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587BD" w14:textId="51EFAFB7" w:rsidR="00AA6955" w:rsidRPr="00AC07D3" w:rsidRDefault="00AA6955" w:rsidP="0051693E">
      <w:pPr>
        <w:pStyle w:val="BodyText"/>
        <w:jc w:val="center"/>
        <w:rPr>
          <w:lang w:val="ro-RO"/>
        </w:rPr>
      </w:pPr>
    </w:p>
    <w:p w14:paraId="3E629196" w14:textId="77777777" w:rsidR="00AA6955" w:rsidRPr="005D7AEE" w:rsidRDefault="00AA6955" w:rsidP="00AA6955">
      <w:pPr>
        <w:pStyle w:val="BodyText"/>
        <w:jc w:val="center"/>
        <w:rPr>
          <w:b/>
          <w:lang w:val="ro-RO"/>
        </w:rPr>
      </w:pPr>
      <w:bookmarkStart w:id="0" w:name="MINISTERUL_SĂNĂTĂȚII,_MUNCII_ŞI_PROTECŢI"/>
      <w:bookmarkEnd w:id="0"/>
    </w:p>
    <w:tbl>
      <w:tblPr>
        <w:tblW w:w="9044" w:type="dxa"/>
        <w:tblBorders>
          <w:bottom w:val="single" w:sz="4" w:space="0" w:color="auto"/>
        </w:tblBorders>
        <w:tblLayout w:type="fixed"/>
        <w:tblLook w:val="01E0" w:firstRow="1" w:lastRow="1" w:firstColumn="1" w:lastColumn="1" w:noHBand="0" w:noVBand="0"/>
      </w:tblPr>
      <w:tblGrid>
        <w:gridCol w:w="1814"/>
        <w:gridCol w:w="7230"/>
      </w:tblGrid>
      <w:tr w:rsidR="007876CF" w:rsidRPr="007876CF" w14:paraId="4B3BAB19" w14:textId="77777777" w:rsidTr="007876CF">
        <w:trPr>
          <w:trHeight w:val="1728"/>
        </w:trPr>
        <w:tc>
          <w:tcPr>
            <w:tcW w:w="1814" w:type="dxa"/>
            <w:vAlign w:val="center"/>
          </w:tcPr>
          <w:p w14:paraId="1C273AF4" w14:textId="77777777" w:rsidR="007876CF" w:rsidRPr="007876CF" w:rsidRDefault="007876CF" w:rsidP="007876CF">
            <w:pPr>
              <w:spacing w:after="0" w:line="240" w:lineRule="auto"/>
              <w:jc w:val="center"/>
              <w:rPr>
                <w:rFonts w:eastAsia="Times New Roman" w:cs="Times New Roman"/>
                <w:sz w:val="20"/>
                <w:szCs w:val="20"/>
                <w:lang w:val="en-US" w:eastAsia="ru-RU"/>
              </w:rPr>
            </w:pPr>
            <w:r w:rsidRPr="007876CF">
              <w:rPr>
                <w:rFonts w:eastAsia="Times New Roman" w:cs="Times New Roman"/>
                <w:noProof/>
                <w:sz w:val="20"/>
                <w:szCs w:val="20"/>
                <w:lang w:val="ru-RU" w:eastAsia="ru-RU"/>
              </w:rPr>
              <mc:AlternateContent>
                <mc:Choice Requires="wpg">
                  <w:drawing>
                    <wp:inline distT="0" distB="0" distL="0" distR="0" wp14:anchorId="4B1FC6D5" wp14:editId="1D1BB0AC">
                      <wp:extent cx="737863" cy="807720"/>
                      <wp:effectExtent l="0" t="0" r="5715" b="0"/>
                      <wp:docPr id="2" name="Grafic 1"/>
                      <wp:cNvGraphicFramePr/>
                      <a:graphic xmlns:a="http://schemas.openxmlformats.org/drawingml/2006/main">
                        <a:graphicData uri="http://schemas.microsoft.com/office/word/2010/wordprocessingGroup">
                          <wpg:wgp>
                            <wpg:cNvGrpSpPr/>
                            <wpg:grpSpPr>
                              <a:xfrm>
                                <a:off x="0" y="0"/>
                                <a:ext cx="737863" cy="807720"/>
                                <a:chOff x="278159" y="269352"/>
                                <a:chExt cx="1362703" cy="1577685"/>
                              </a:xfrm>
                            </wpg:grpSpPr>
                            <wps:wsp>
                              <wps:cNvPr id="6" name="Formă liberă: formă 3"/>
                              <wps:cNvSpPr/>
                              <wps:spPr>
                                <a:xfrm>
                                  <a:off x="278159" y="269352"/>
                                  <a:ext cx="1362703" cy="1577685"/>
                                </a:xfrm>
                                <a:custGeom>
                                  <a:avLst/>
                                  <a:gdLst>
                                    <a:gd name="connsiteX0" fmla="*/ 681336 w 1362703"/>
                                    <a:gd name="connsiteY0" fmla="*/ 0 h 1577685"/>
                                    <a:gd name="connsiteX1" fmla="*/ 0 w 1362703"/>
                                    <a:gd name="connsiteY1" fmla="*/ 788810 h 1577685"/>
                                    <a:gd name="connsiteX2" fmla="*/ 681336 w 1362703"/>
                                    <a:gd name="connsiteY2" fmla="*/ 1577686 h 1577685"/>
                                    <a:gd name="connsiteX3" fmla="*/ 1362704 w 1362703"/>
                                    <a:gd name="connsiteY3" fmla="*/ 788810 h 1577685"/>
                                    <a:gd name="connsiteX4" fmla="*/ 681336 w 1362703"/>
                                    <a:gd name="connsiteY4" fmla="*/ 0 h 1577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2703" h="1577685">
                                      <a:moveTo>
                                        <a:pt x="681336" y="0"/>
                                      </a:moveTo>
                                      <a:cubicBezTo>
                                        <a:pt x="305666" y="0"/>
                                        <a:pt x="0" y="353848"/>
                                        <a:pt x="0" y="788810"/>
                                      </a:cubicBezTo>
                                      <a:cubicBezTo>
                                        <a:pt x="0" y="1223773"/>
                                        <a:pt x="305634" y="1577686"/>
                                        <a:pt x="681336" y="1577686"/>
                                      </a:cubicBezTo>
                                      <a:cubicBezTo>
                                        <a:pt x="1057037" y="1577686"/>
                                        <a:pt x="1362704" y="1223805"/>
                                        <a:pt x="1362704" y="788810"/>
                                      </a:cubicBezTo>
                                      <a:cubicBezTo>
                                        <a:pt x="1362704" y="353815"/>
                                        <a:pt x="1057037" y="0"/>
                                        <a:pt x="681336" y="0"/>
                                      </a:cubicBezTo>
                                    </a:path>
                                  </a:pathLst>
                                </a:custGeom>
                                <a:solidFill>
                                  <a:srgbClr val="003DA6"/>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ormă liberă: formă 4"/>
                              <wps:cNvSpPr/>
                              <wps:spPr>
                                <a:xfrm>
                                  <a:off x="291034" y="282194"/>
                                  <a:ext cx="1336952" cy="1552067"/>
                                </a:xfrm>
                                <a:custGeom>
                                  <a:avLst/>
                                  <a:gdLst>
                                    <a:gd name="connsiteX0" fmla="*/ 668460 w 1336952"/>
                                    <a:gd name="connsiteY0" fmla="*/ 1382686 h 1552067"/>
                                    <a:gd name="connsiteX1" fmla="*/ 324655 w 1336952"/>
                                    <a:gd name="connsiteY1" fmla="*/ 1213629 h 1552067"/>
                                    <a:gd name="connsiteX2" fmla="*/ 171155 w 1336952"/>
                                    <a:gd name="connsiteY2" fmla="*/ 776164 h 1552067"/>
                                    <a:gd name="connsiteX3" fmla="*/ 324655 w 1336952"/>
                                    <a:gd name="connsiteY3" fmla="*/ 338698 h 1552067"/>
                                    <a:gd name="connsiteX4" fmla="*/ 668460 w 1336952"/>
                                    <a:gd name="connsiteY4" fmla="*/ 169414 h 1552067"/>
                                    <a:gd name="connsiteX5" fmla="*/ 1012298 w 1336952"/>
                                    <a:gd name="connsiteY5" fmla="*/ 338698 h 1552067"/>
                                    <a:gd name="connsiteX6" fmla="*/ 1165798 w 1336952"/>
                                    <a:gd name="connsiteY6" fmla="*/ 776164 h 1552067"/>
                                    <a:gd name="connsiteX7" fmla="*/ 1012298 w 1336952"/>
                                    <a:gd name="connsiteY7" fmla="*/ 1213629 h 1552067"/>
                                    <a:gd name="connsiteX8" fmla="*/ 668460 w 1336952"/>
                                    <a:gd name="connsiteY8" fmla="*/ 1382686 h 1552067"/>
                                    <a:gd name="connsiteX9" fmla="*/ 668460 w 1336952"/>
                                    <a:gd name="connsiteY9" fmla="*/ 0 h 1552067"/>
                                    <a:gd name="connsiteX10" fmla="*/ 0 w 1336952"/>
                                    <a:gd name="connsiteY10" fmla="*/ 776034 h 1552067"/>
                                    <a:gd name="connsiteX11" fmla="*/ 668460 w 1336952"/>
                                    <a:gd name="connsiteY11" fmla="*/ 1552067 h 1552067"/>
                                    <a:gd name="connsiteX12" fmla="*/ 1336952 w 1336952"/>
                                    <a:gd name="connsiteY12" fmla="*/ 776034 h 1552067"/>
                                    <a:gd name="connsiteX13" fmla="*/ 668460 w 1336952"/>
                                    <a:gd name="connsiteY13" fmla="*/ 0 h 1552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6952" h="1552067">
                                      <a:moveTo>
                                        <a:pt x="668460" y="1382686"/>
                                      </a:moveTo>
                                      <a:cubicBezTo>
                                        <a:pt x="540061" y="1382686"/>
                                        <a:pt x="417938" y="1322606"/>
                                        <a:pt x="324655" y="1213629"/>
                                      </a:cubicBezTo>
                                      <a:cubicBezTo>
                                        <a:pt x="225714" y="1097923"/>
                                        <a:pt x="171155" y="942489"/>
                                        <a:pt x="171155" y="776164"/>
                                      </a:cubicBezTo>
                                      <a:cubicBezTo>
                                        <a:pt x="171155" y="609838"/>
                                        <a:pt x="225714" y="454306"/>
                                        <a:pt x="324655" y="338698"/>
                                      </a:cubicBezTo>
                                      <a:cubicBezTo>
                                        <a:pt x="417938" y="229526"/>
                                        <a:pt x="540061" y="169414"/>
                                        <a:pt x="668460" y="169414"/>
                                      </a:cubicBezTo>
                                      <a:cubicBezTo>
                                        <a:pt x="796859" y="169414"/>
                                        <a:pt x="919015" y="229526"/>
                                        <a:pt x="1012298" y="338698"/>
                                      </a:cubicBezTo>
                                      <a:cubicBezTo>
                                        <a:pt x="1111239" y="454404"/>
                                        <a:pt x="1165798" y="609741"/>
                                        <a:pt x="1165798" y="776164"/>
                                      </a:cubicBezTo>
                                      <a:cubicBezTo>
                                        <a:pt x="1165798" y="942587"/>
                                        <a:pt x="1111239" y="1098021"/>
                                        <a:pt x="1012298" y="1213629"/>
                                      </a:cubicBezTo>
                                      <a:cubicBezTo>
                                        <a:pt x="919015" y="1322736"/>
                                        <a:pt x="796891" y="1382686"/>
                                        <a:pt x="668460" y="1382686"/>
                                      </a:cubicBezTo>
                                      <a:moveTo>
                                        <a:pt x="668460" y="0"/>
                                      </a:moveTo>
                                      <a:cubicBezTo>
                                        <a:pt x="299846" y="0"/>
                                        <a:pt x="0" y="348126"/>
                                        <a:pt x="0" y="776034"/>
                                      </a:cubicBezTo>
                                      <a:cubicBezTo>
                                        <a:pt x="0" y="1203941"/>
                                        <a:pt x="299846" y="1552067"/>
                                        <a:pt x="668460" y="1552067"/>
                                      </a:cubicBezTo>
                                      <a:cubicBezTo>
                                        <a:pt x="1037074" y="1552067"/>
                                        <a:pt x="1336952" y="1203941"/>
                                        <a:pt x="1336952" y="776034"/>
                                      </a:cubicBezTo>
                                      <a:cubicBezTo>
                                        <a:pt x="1336952" y="348126"/>
                                        <a:pt x="1037106" y="0"/>
                                        <a:pt x="668460" y="0"/>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ormă liberă: formă 5"/>
                              <wps:cNvSpPr/>
                              <wps:spPr>
                                <a:xfrm>
                                  <a:off x="332295" y="324360"/>
                                  <a:ext cx="1255015" cy="1468002"/>
                                </a:xfrm>
                                <a:custGeom>
                                  <a:avLst/>
                                  <a:gdLst>
                                    <a:gd name="connsiteX0" fmla="*/ 1175779 w 1255015"/>
                                    <a:gd name="connsiteY0" fmla="*/ 812414 h 1468001"/>
                                    <a:gd name="connsiteX1" fmla="*/ 1246953 w 1255015"/>
                                    <a:gd name="connsiteY1" fmla="*/ 788421 h 1468001"/>
                                    <a:gd name="connsiteX2" fmla="*/ 1254171 w 1255015"/>
                                    <a:gd name="connsiteY2" fmla="*/ 784650 h 1468001"/>
                                    <a:gd name="connsiteX3" fmla="*/ 1246075 w 1255015"/>
                                    <a:gd name="connsiteY3" fmla="*/ 778928 h 1468001"/>
                                    <a:gd name="connsiteX4" fmla="*/ 1212325 w 1255015"/>
                                    <a:gd name="connsiteY4" fmla="*/ 761892 h 1468001"/>
                                    <a:gd name="connsiteX5" fmla="*/ 1182347 w 1255015"/>
                                    <a:gd name="connsiteY5" fmla="*/ 746482 h 1468001"/>
                                    <a:gd name="connsiteX6" fmla="*/ 1172593 w 1255015"/>
                                    <a:gd name="connsiteY6" fmla="*/ 739687 h 1468001"/>
                                    <a:gd name="connsiteX7" fmla="*/ 1171553 w 1255015"/>
                                    <a:gd name="connsiteY7" fmla="*/ 734128 h 1468001"/>
                                    <a:gd name="connsiteX8" fmla="*/ 1170642 w 1255015"/>
                                    <a:gd name="connsiteY8" fmla="*/ 732242 h 1468001"/>
                                    <a:gd name="connsiteX9" fmla="*/ 1169504 w 1255015"/>
                                    <a:gd name="connsiteY9" fmla="*/ 734518 h 1468001"/>
                                    <a:gd name="connsiteX10" fmla="*/ 1169179 w 1255015"/>
                                    <a:gd name="connsiteY10" fmla="*/ 745182 h 1468001"/>
                                    <a:gd name="connsiteX11" fmla="*/ 1168106 w 1255015"/>
                                    <a:gd name="connsiteY11" fmla="*/ 756886 h 1468001"/>
                                    <a:gd name="connsiteX12" fmla="*/ 1169016 w 1255015"/>
                                    <a:gd name="connsiteY12" fmla="*/ 760137 h 1468001"/>
                                    <a:gd name="connsiteX13" fmla="*/ 1170057 w 1255015"/>
                                    <a:gd name="connsiteY13" fmla="*/ 758251 h 1468001"/>
                                    <a:gd name="connsiteX14" fmla="*/ 1170902 w 1255015"/>
                                    <a:gd name="connsiteY14" fmla="*/ 753830 h 1468001"/>
                                    <a:gd name="connsiteX15" fmla="*/ 1173178 w 1255015"/>
                                    <a:gd name="connsiteY15" fmla="*/ 752529 h 1468001"/>
                                    <a:gd name="connsiteX16" fmla="*/ 1177275 w 1255015"/>
                                    <a:gd name="connsiteY16" fmla="*/ 753765 h 1468001"/>
                                    <a:gd name="connsiteX17" fmla="*/ 1232549 w 1255015"/>
                                    <a:gd name="connsiteY17" fmla="*/ 779383 h 1468001"/>
                                    <a:gd name="connsiteX18" fmla="*/ 1232549 w 1255015"/>
                                    <a:gd name="connsiteY18" fmla="*/ 779871 h 1468001"/>
                                    <a:gd name="connsiteX19" fmla="*/ 1179616 w 1255015"/>
                                    <a:gd name="connsiteY19" fmla="*/ 795866 h 1468001"/>
                                    <a:gd name="connsiteX20" fmla="*/ 1170675 w 1255015"/>
                                    <a:gd name="connsiteY20" fmla="*/ 797914 h 1468001"/>
                                    <a:gd name="connsiteX21" fmla="*/ 1168399 w 1255015"/>
                                    <a:gd name="connsiteY21" fmla="*/ 796614 h 1468001"/>
                                    <a:gd name="connsiteX22" fmla="*/ 1167813 w 1255015"/>
                                    <a:gd name="connsiteY22" fmla="*/ 792192 h 1468001"/>
                                    <a:gd name="connsiteX23" fmla="*/ 1166903 w 1255015"/>
                                    <a:gd name="connsiteY23" fmla="*/ 790469 h 1468001"/>
                                    <a:gd name="connsiteX24" fmla="*/ 1165765 w 1255015"/>
                                    <a:gd name="connsiteY24" fmla="*/ 793005 h 1468001"/>
                                    <a:gd name="connsiteX25" fmla="*/ 1165180 w 1255015"/>
                                    <a:gd name="connsiteY25" fmla="*/ 806757 h 1468001"/>
                                    <a:gd name="connsiteX26" fmla="*/ 1163879 w 1255015"/>
                                    <a:gd name="connsiteY26" fmla="*/ 823013 h 1468001"/>
                                    <a:gd name="connsiteX27" fmla="*/ 1164692 w 1255015"/>
                                    <a:gd name="connsiteY27" fmla="*/ 826036 h 1468001"/>
                                    <a:gd name="connsiteX28" fmla="*/ 1165830 w 1255015"/>
                                    <a:gd name="connsiteY28" fmla="*/ 824736 h 1468001"/>
                                    <a:gd name="connsiteX29" fmla="*/ 1166578 w 1255015"/>
                                    <a:gd name="connsiteY29" fmla="*/ 820379 h 1468001"/>
                                    <a:gd name="connsiteX30" fmla="*/ 1175747 w 1255015"/>
                                    <a:gd name="connsiteY30" fmla="*/ 812447 h 1468001"/>
                                    <a:gd name="connsiteX31" fmla="*/ 1177633 w 1255015"/>
                                    <a:gd name="connsiteY31" fmla="*/ 952243 h 1468001"/>
                                    <a:gd name="connsiteX32" fmla="*/ 1149540 w 1255015"/>
                                    <a:gd name="connsiteY32" fmla="*/ 916936 h 1468001"/>
                                    <a:gd name="connsiteX33" fmla="*/ 1197466 w 1255015"/>
                                    <a:gd name="connsiteY33" fmla="*/ 894732 h 1468001"/>
                                    <a:gd name="connsiteX34" fmla="*/ 1227022 w 1255015"/>
                                    <a:gd name="connsiteY34" fmla="*/ 928803 h 1468001"/>
                                    <a:gd name="connsiteX35" fmla="*/ 1177633 w 1255015"/>
                                    <a:gd name="connsiteY35" fmla="*/ 952243 h 1468001"/>
                                    <a:gd name="connsiteX36" fmla="*/ 1177405 w 1255015"/>
                                    <a:gd name="connsiteY36" fmla="*/ 968109 h 1468001"/>
                                    <a:gd name="connsiteX37" fmla="*/ 1231444 w 1255015"/>
                                    <a:gd name="connsiteY37" fmla="*/ 934720 h 1468001"/>
                                    <a:gd name="connsiteX38" fmla="*/ 1197141 w 1255015"/>
                                    <a:gd name="connsiteY38" fmla="*/ 878541 h 1468001"/>
                                    <a:gd name="connsiteX39" fmla="*/ 1145119 w 1255015"/>
                                    <a:gd name="connsiteY39" fmla="*/ 912515 h 1468001"/>
                                    <a:gd name="connsiteX40" fmla="*/ 1177633 w 1255015"/>
                                    <a:gd name="connsiteY40" fmla="*/ 968109 h 1468001"/>
                                    <a:gd name="connsiteX41" fmla="*/ 1021564 w 1255015"/>
                                    <a:gd name="connsiteY41" fmla="*/ 1180307 h 1468001"/>
                                    <a:gd name="connsiteX42" fmla="*/ 1029693 w 1255015"/>
                                    <a:gd name="connsiteY42" fmla="*/ 1180307 h 1468001"/>
                                    <a:gd name="connsiteX43" fmla="*/ 1049202 w 1255015"/>
                                    <a:gd name="connsiteY43" fmla="*/ 1194384 h 1468001"/>
                                    <a:gd name="connsiteX44" fmla="*/ 1065459 w 1255015"/>
                                    <a:gd name="connsiteY44" fmla="*/ 1206348 h 1468001"/>
                                    <a:gd name="connsiteX45" fmla="*/ 1084642 w 1255015"/>
                                    <a:gd name="connsiteY45" fmla="*/ 1221173 h 1468001"/>
                                    <a:gd name="connsiteX46" fmla="*/ 1087731 w 1255015"/>
                                    <a:gd name="connsiteY46" fmla="*/ 1227480 h 1468001"/>
                                    <a:gd name="connsiteX47" fmla="*/ 1085780 w 1255015"/>
                                    <a:gd name="connsiteY47" fmla="*/ 1230991 h 1468001"/>
                                    <a:gd name="connsiteX48" fmla="*/ 1085357 w 1255015"/>
                                    <a:gd name="connsiteY48" fmla="*/ 1232974 h 1468001"/>
                                    <a:gd name="connsiteX49" fmla="*/ 1087666 w 1255015"/>
                                    <a:gd name="connsiteY49" fmla="*/ 1231901 h 1468001"/>
                                    <a:gd name="connsiteX50" fmla="*/ 1095762 w 1255015"/>
                                    <a:gd name="connsiteY50" fmla="*/ 1220263 h 1468001"/>
                                    <a:gd name="connsiteX51" fmla="*/ 1115758 w 1255015"/>
                                    <a:gd name="connsiteY51" fmla="*/ 1194254 h 1468001"/>
                                    <a:gd name="connsiteX52" fmla="*/ 1117481 w 1255015"/>
                                    <a:gd name="connsiteY52" fmla="*/ 1186744 h 1468001"/>
                                    <a:gd name="connsiteX53" fmla="*/ 1107890 w 1255015"/>
                                    <a:gd name="connsiteY53" fmla="*/ 1177641 h 1468001"/>
                                    <a:gd name="connsiteX54" fmla="*/ 1105841 w 1255015"/>
                                    <a:gd name="connsiteY54" fmla="*/ 1177153 h 1468001"/>
                                    <a:gd name="connsiteX55" fmla="*/ 1106427 w 1255015"/>
                                    <a:gd name="connsiteY55" fmla="*/ 1179201 h 1468001"/>
                                    <a:gd name="connsiteX56" fmla="*/ 1110198 w 1255015"/>
                                    <a:gd name="connsiteY56" fmla="*/ 1185704 h 1468001"/>
                                    <a:gd name="connsiteX57" fmla="*/ 1105028 w 1255015"/>
                                    <a:gd name="connsiteY57" fmla="*/ 1198155 h 1468001"/>
                                    <a:gd name="connsiteX58" fmla="*/ 1094949 w 1255015"/>
                                    <a:gd name="connsiteY58" fmla="*/ 1207648 h 1468001"/>
                                    <a:gd name="connsiteX59" fmla="*/ 1073815 w 1255015"/>
                                    <a:gd name="connsiteY59" fmla="*/ 1194969 h 1468001"/>
                                    <a:gd name="connsiteX60" fmla="*/ 1057558 w 1255015"/>
                                    <a:gd name="connsiteY60" fmla="*/ 1183103 h 1468001"/>
                                    <a:gd name="connsiteX61" fmla="*/ 1038309 w 1255015"/>
                                    <a:gd name="connsiteY61" fmla="*/ 1168603 h 1468001"/>
                                    <a:gd name="connsiteX62" fmla="*/ 1035546 w 1255015"/>
                                    <a:gd name="connsiteY62" fmla="*/ 1161385 h 1468001"/>
                                    <a:gd name="connsiteX63" fmla="*/ 1037822 w 1255015"/>
                                    <a:gd name="connsiteY63" fmla="*/ 1157712 h 1468001"/>
                                    <a:gd name="connsiteX64" fmla="*/ 1038244 w 1255015"/>
                                    <a:gd name="connsiteY64" fmla="*/ 1155501 h 1468001"/>
                                    <a:gd name="connsiteX65" fmla="*/ 1036033 w 1255015"/>
                                    <a:gd name="connsiteY65" fmla="*/ 1156736 h 1468001"/>
                                    <a:gd name="connsiteX66" fmla="*/ 1027189 w 1255015"/>
                                    <a:gd name="connsiteY66" fmla="*/ 1169253 h 1468001"/>
                                    <a:gd name="connsiteX67" fmla="*/ 1017760 w 1255015"/>
                                    <a:gd name="connsiteY67" fmla="*/ 1181445 h 1468001"/>
                                    <a:gd name="connsiteX68" fmla="*/ 1017175 w 1255015"/>
                                    <a:gd name="connsiteY68" fmla="*/ 1183981 h 1468001"/>
                                    <a:gd name="connsiteX69" fmla="*/ 1019158 w 1255015"/>
                                    <a:gd name="connsiteY69" fmla="*/ 1183103 h 1468001"/>
                                    <a:gd name="connsiteX70" fmla="*/ 1021597 w 1255015"/>
                                    <a:gd name="connsiteY70" fmla="*/ 1180307 h 1468001"/>
                                    <a:gd name="connsiteX71" fmla="*/ 947172 w 1255015"/>
                                    <a:gd name="connsiteY71" fmla="*/ 1260641 h 1468001"/>
                                    <a:gd name="connsiteX72" fmla="*/ 999195 w 1255015"/>
                                    <a:gd name="connsiteY72" fmla="*/ 1269907 h 1468001"/>
                                    <a:gd name="connsiteX73" fmla="*/ 1004039 w 1255015"/>
                                    <a:gd name="connsiteY73" fmla="*/ 1314707 h 1468001"/>
                                    <a:gd name="connsiteX74" fmla="*/ 950066 w 1255015"/>
                                    <a:gd name="connsiteY74" fmla="*/ 1305701 h 1468001"/>
                                    <a:gd name="connsiteX75" fmla="*/ 947204 w 1255015"/>
                                    <a:gd name="connsiteY75" fmla="*/ 1260641 h 1468001"/>
                                    <a:gd name="connsiteX76" fmla="*/ 940702 w 1255015"/>
                                    <a:gd name="connsiteY76" fmla="*/ 1318640 h 1468001"/>
                                    <a:gd name="connsiteX77" fmla="*/ 1004169 w 1255015"/>
                                    <a:gd name="connsiteY77" fmla="*/ 1322054 h 1468001"/>
                                    <a:gd name="connsiteX78" fmla="*/ 1008104 w 1255015"/>
                                    <a:gd name="connsiteY78" fmla="*/ 1256317 h 1468001"/>
                                    <a:gd name="connsiteX79" fmla="*/ 945871 w 1255015"/>
                                    <a:gd name="connsiteY79" fmla="*/ 1254431 h 1468001"/>
                                    <a:gd name="connsiteX80" fmla="*/ 940702 w 1255015"/>
                                    <a:gd name="connsiteY80" fmla="*/ 1318640 h 1468001"/>
                                    <a:gd name="connsiteX81" fmla="*/ 521463 w 1255015"/>
                                    <a:gd name="connsiteY81" fmla="*/ 1456519 h 1468001"/>
                                    <a:gd name="connsiteX82" fmla="*/ 523447 w 1255015"/>
                                    <a:gd name="connsiteY82" fmla="*/ 1458047 h 1468001"/>
                                    <a:gd name="connsiteX83" fmla="*/ 537428 w 1255015"/>
                                    <a:gd name="connsiteY83" fmla="*/ 1460030 h 1468001"/>
                                    <a:gd name="connsiteX84" fmla="*/ 554725 w 1255015"/>
                                    <a:gd name="connsiteY84" fmla="*/ 1463281 h 1468001"/>
                                    <a:gd name="connsiteX85" fmla="*/ 557001 w 1255015"/>
                                    <a:gd name="connsiteY85" fmla="*/ 1462533 h 1468001"/>
                                    <a:gd name="connsiteX86" fmla="*/ 555376 w 1255015"/>
                                    <a:gd name="connsiteY86" fmla="*/ 1461298 h 1468001"/>
                                    <a:gd name="connsiteX87" fmla="*/ 549816 w 1255015"/>
                                    <a:gd name="connsiteY87" fmla="*/ 1459900 h 1468001"/>
                                    <a:gd name="connsiteX88" fmla="*/ 546271 w 1255015"/>
                                    <a:gd name="connsiteY88" fmla="*/ 1453593 h 1468001"/>
                                    <a:gd name="connsiteX89" fmla="*/ 549978 w 1255015"/>
                                    <a:gd name="connsiteY89" fmla="*/ 1428950 h 1468001"/>
                                    <a:gd name="connsiteX90" fmla="*/ 553230 w 1255015"/>
                                    <a:gd name="connsiteY90" fmla="*/ 1409215 h 1468001"/>
                                    <a:gd name="connsiteX91" fmla="*/ 557489 w 1255015"/>
                                    <a:gd name="connsiteY91" fmla="*/ 1385483 h 1468001"/>
                                    <a:gd name="connsiteX92" fmla="*/ 562659 w 1255015"/>
                                    <a:gd name="connsiteY92" fmla="*/ 1379728 h 1468001"/>
                                    <a:gd name="connsiteX93" fmla="*/ 565910 w 1255015"/>
                                    <a:gd name="connsiteY93" fmla="*/ 1379988 h 1468001"/>
                                    <a:gd name="connsiteX94" fmla="*/ 567861 w 1255015"/>
                                    <a:gd name="connsiteY94" fmla="*/ 1379175 h 1468001"/>
                                    <a:gd name="connsiteX95" fmla="*/ 565748 w 1255015"/>
                                    <a:gd name="connsiteY95" fmla="*/ 1377843 h 1468001"/>
                                    <a:gd name="connsiteX96" fmla="*/ 552157 w 1255015"/>
                                    <a:gd name="connsiteY96" fmla="*/ 1375892 h 1468001"/>
                                    <a:gd name="connsiteX97" fmla="*/ 537818 w 1255015"/>
                                    <a:gd name="connsiteY97" fmla="*/ 1373096 h 1468001"/>
                                    <a:gd name="connsiteX98" fmla="*/ 535022 w 1255015"/>
                                    <a:gd name="connsiteY98" fmla="*/ 1373584 h 1468001"/>
                                    <a:gd name="connsiteX99" fmla="*/ 536582 w 1255015"/>
                                    <a:gd name="connsiteY99" fmla="*/ 1374982 h 1468001"/>
                                    <a:gd name="connsiteX100" fmla="*/ 540516 w 1255015"/>
                                    <a:gd name="connsiteY100" fmla="*/ 1376119 h 1468001"/>
                                    <a:gd name="connsiteX101" fmla="*/ 543215 w 1255015"/>
                                    <a:gd name="connsiteY101" fmla="*/ 1383012 h 1468001"/>
                                    <a:gd name="connsiteX102" fmla="*/ 539378 w 1255015"/>
                                    <a:gd name="connsiteY102" fmla="*/ 1406940 h 1468001"/>
                                    <a:gd name="connsiteX103" fmla="*/ 536127 w 1255015"/>
                                    <a:gd name="connsiteY103" fmla="*/ 1426674 h 1468001"/>
                                    <a:gd name="connsiteX104" fmla="*/ 531478 w 1255015"/>
                                    <a:gd name="connsiteY104" fmla="*/ 1451057 h 1468001"/>
                                    <a:gd name="connsiteX105" fmla="*/ 527283 w 1255015"/>
                                    <a:gd name="connsiteY105" fmla="*/ 1456161 h 1468001"/>
                                    <a:gd name="connsiteX106" fmla="*/ 523186 w 1255015"/>
                                    <a:gd name="connsiteY106" fmla="*/ 1455901 h 1468001"/>
                                    <a:gd name="connsiteX107" fmla="*/ 521301 w 1255015"/>
                                    <a:gd name="connsiteY107" fmla="*/ 1456486 h 1468001"/>
                                    <a:gd name="connsiteX108" fmla="*/ 193785 w 1255015"/>
                                    <a:gd name="connsiteY108" fmla="*/ 1261941 h 1468001"/>
                                    <a:gd name="connsiteX109" fmla="*/ 194500 w 1255015"/>
                                    <a:gd name="connsiteY109" fmla="*/ 1264315 h 1468001"/>
                                    <a:gd name="connsiteX110" fmla="*/ 204515 w 1255015"/>
                                    <a:gd name="connsiteY110" fmla="*/ 1274296 h 1468001"/>
                                    <a:gd name="connsiteX111" fmla="*/ 226527 w 1255015"/>
                                    <a:gd name="connsiteY111" fmla="*/ 1298451 h 1468001"/>
                                    <a:gd name="connsiteX112" fmla="*/ 233680 w 1255015"/>
                                    <a:gd name="connsiteY112" fmla="*/ 1301475 h 1468001"/>
                                    <a:gd name="connsiteX113" fmla="*/ 244312 w 1255015"/>
                                    <a:gd name="connsiteY113" fmla="*/ 1293607 h 1468001"/>
                                    <a:gd name="connsiteX114" fmla="*/ 245125 w 1255015"/>
                                    <a:gd name="connsiteY114" fmla="*/ 1291656 h 1468001"/>
                                    <a:gd name="connsiteX115" fmla="*/ 243011 w 1255015"/>
                                    <a:gd name="connsiteY115" fmla="*/ 1291884 h 1468001"/>
                                    <a:gd name="connsiteX116" fmla="*/ 236053 w 1255015"/>
                                    <a:gd name="connsiteY116" fmla="*/ 1294517 h 1468001"/>
                                    <a:gd name="connsiteX117" fmla="*/ 224641 w 1255015"/>
                                    <a:gd name="connsiteY117" fmla="*/ 1287235 h 1468001"/>
                                    <a:gd name="connsiteX118" fmla="*/ 217130 w 1255015"/>
                                    <a:gd name="connsiteY118" fmla="*/ 1275694 h 1468001"/>
                                    <a:gd name="connsiteX119" fmla="*/ 233387 w 1255015"/>
                                    <a:gd name="connsiteY119" fmla="*/ 1257097 h 1468001"/>
                                    <a:gd name="connsiteX120" fmla="*/ 247888 w 1255015"/>
                                    <a:gd name="connsiteY120" fmla="*/ 1243248 h 1468001"/>
                                    <a:gd name="connsiteX121" fmla="*/ 265479 w 1255015"/>
                                    <a:gd name="connsiteY121" fmla="*/ 1226700 h 1468001"/>
                                    <a:gd name="connsiteX122" fmla="*/ 273119 w 1255015"/>
                                    <a:gd name="connsiteY122" fmla="*/ 1225237 h 1468001"/>
                                    <a:gd name="connsiteX123" fmla="*/ 276371 w 1255015"/>
                                    <a:gd name="connsiteY123" fmla="*/ 1228195 h 1468001"/>
                                    <a:gd name="connsiteX124" fmla="*/ 278517 w 1255015"/>
                                    <a:gd name="connsiteY124" fmla="*/ 1228910 h 1468001"/>
                                    <a:gd name="connsiteX125" fmla="*/ 277606 w 1255015"/>
                                    <a:gd name="connsiteY125" fmla="*/ 1226537 h 1468001"/>
                                    <a:gd name="connsiteX126" fmla="*/ 266812 w 1255015"/>
                                    <a:gd name="connsiteY126" fmla="*/ 1215744 h 1468001"/>
                                    <a:gd name="connsiteX127" fmla="*/ 256472 w 1255015"/>
                                    <a:gd name="connsiteY127" fmla="*/ 1204365 h 1468001"/>
                                    <a:gd name="connsiteX128" fmla="*/ 254034 w 1255015"/>
                                    <a:gd name="connsiteY128" fmla="*/ 1203292 h 1468001"/>
                                    <a:gd name="connsiteX129" fmla="*/ 254586 w 1255015"/>
                                    <a:gd name="connsiteY129" fmla="*/ 1205340 h 1468001"/>
                                    <a:gd name="connsiteX130" fmla="*/ 256895 w 1255015"/>
                                    <a:gd name="connsiteY130" fmla="*/ 1208299 h 1468001"/>
                                    <a:gd name="connsiteX131" fmla="*/ 255497 w 1255015"/>
                                    <a:gd name="connsiteY131" fmla="*/ 1216231 h 1468001"/>
                                    <a:gd name="connsiteX132" fmla="*/ 238232 w 1255015"/>
                                    <a:gd name="connsiteY132" fmla="*/ 1233104 h 1468001"/>
                                    <a:gd name="connsiteX133" fmla="*/ 223633 w 1255015"/>
                                    <a:gd name="connsiteY133" fmla="*/ 1246921 h 1468001"/>
                                    <a:gd name="connsiteX134" fmla="*/ 205718 w 1255015"/>
                                    <a:gd name="connsiteY134" fmla="*/ 1263177 h 1468001"/>
                                    <a:gd name="connsiteX135" fmla="*/ 198890 w 1255015"/>
                                    <a:gd name="connsiteY135" fmla="*/ 1265128 h 1468001"/>
                                    <a:gd name="connsiteX136" fmla="*/ 195638 w 1255015"/>
                                    <a:gd name="connsiteY136" fmla="*/ 1262527 h 1468001"/>
                                    <a:gd name="connsiteX137" fmla="*/ 193752 w 1255015"/>
                                    <a:gd name="connsiteY137" fmla="*/ 1261876 h 1468001"/>
                                    <a:gd name="connsiteX138" fmla="*/ 138478 w 1255015"/>
                                    <a:gd name="connsiteY138" fmla="*/ 1161093 h 1468001"/>
                                    <a:gd name="connsiteX139" fmla="*/ 161238 w 1255015"/>
                                    <a:gd name="connsiteY139" fmla="*/ 1146430 h 1468001"/>
                                    <a:gd name="connsiteX140" fmla="*/ 162106 w 1255015"/>
                                    <a:gd name="connsiteY140" fmla="*/ 1146323 h 1468001"/>
                                    <a:gd name="connsiteX141" fmla="*/ 162213 w 1255015"/>
                                    <a:gd name="connsiteY141" fmla="*/ 1146430 h 1468001"/>
                                    <a:gd name="connsiteX142" fmla="*/ 164750 w 1255015"/>
                                    <a:gd name="connsiteY142" fmla="*/ 1150527 h 1468001"/>
                                    <a:gd name="connsiteX143" fmla="*/ 167546 w 1255015"/>
                                    <a:gd name="connsiteY143" fmla="*/ 1159857 h 1468001"/>
                                    <a:gd name="connsiteX144" fmla="*/ 154540 w 1255015"/>
                                    <a:gd name="connsiteY144" fmla="*/ 1181315 h 1468001"/>
                                    <a:gd name="connsiteX145" fmla="*/ 134869 w 1255015"/>
                                    <a:gd name="connsiteY145" fmla="*/ 1177868 h 1468001"/>
                                    <a:gd name="connsiteX146" fmla="*/ 131618 w 1255015"/>
                                    <a:gd name="connsiteY146" fmla="*/ 1170261 h 1468001"/>
                                    <a:gd name="connsiteX147" fmla="*/ 138673 w 1255015"/>
                                    <a:gd name="connsiteY147" fmla="*/ 1160995 h 1468001"/>
                                    <a:gd name="connsiteX148" fmla="*/ 169237 w 1255015"/>
                                    <a:gd name="connsiteY148" fmla="*/ 1148381 h 1468001"/>
                                    <a:gd name="connsiteX149" fmla="*/ 166603 w 1255015"/>
                                    <a:gd name="connsiteY149" fmla="*/ 1143797 h 1468001"/>
                                    <a:gd name="connsiteX150" fmla="*/ 167253 w 1255015"/>
                                    <a:gd name="connsiteY150" fmla="*/ 1142497 h 1468001"/>
                                    <a:gd name="connsiteX151" fmla="*/ 190858 w 1255015"/>
                                    <a:gd name="connsiteY151" fmla="*/ 1127184 h 1468001"/>
                                    <a:gd name="connsiteX152" fmla="*/ 193069 w 1255015"/>
                                    <a:gd name="connsiteY152" fmla="*/ 1127021 h 1468001"/>
                                    <a:gd name="connsiteX153" fmla="*/ 195280 w 1255015"/>
                                    <a:gd name="connsiteY153" fmla="*/ 1129947 h 1468001"/>
                                    <a:gd name="connsiteX154" fmla="*/ 188062 w 1255015"/>
                                    <a:gd name="connsiteY154" fmla="*/ 1151340 h 1468001"/>
                                    <a:gd name="connsiteX155" fmla="*/ 175447 w 1255015"/>
                                    <a:gd name="connsiteY155" fmla="*/ 1154038 h 1468001"/>
                                    <a:gd name="connsiteX156" fmla="*/ 169237 w 1255015"/>
                                    <a:gd name="connsiteY156" fmla="*/ 1148381 h 1468001"/>
                                    <a:gd name="connsiteX157" fmla="*/ 112694 w 1255015"/>
                                    <a:gd name="connsiteY157" fmla="*/ 1150202 h 1468001"/>
                                    <a:gd name="connsiteX158" fmla="*/ 112954 w 1255015"/>
                                    <a:gd name="connsiteY158" fmla="*/ 1152738 h 1468001"/>
                                    <a:gd name="connsiteX159" fmla="*/ 120985 w 1255015"/>
                                    <a:gd name="connsiteY159" fmla="*/ 1164441 h 1468001"/>
                                    <a:gd name="connsiteX160" fmla="*/ 129244 w 1255015"/>
                                    <a:gd name="connsiteY160" fmla="*/ 1178454 h 1468001"/>
                                    <a:gd name="connsiteX161" fmla="*/ 166343 w 1255015"/>
                                    <a:gd name="connsiteY161" fmla="*/ 1190158 h 1468001"/>
                                    <a:gd name="connsiteX162" fmla="*/ 175934 w 1255015"/>
                                    <a:gd name="connsiteY162" fmla="*/ 1159597 h 1468001"/>
                                    <a:gd name="connsiteX163" fmla="*/ 198857 w 1255015"/>
                                    <a:gd name="connsiteY163" fmla="*/ 1158394 h 1468001"/>
                                    <a:gd name="connsiteX164" fmla="*/ 200190 w 1255015"/>
                                    <a:gd name="connsiteY164" fmla="*/ 1129135 h 1468001"/>
                                    <a:gd name="connsiteX165" fmla="*/ 192484 w 1255015"/>
                                    <a:gd name="connsiteY165" fmla="*/ 1117756 h 1468001"/>
                                    <a:gd name="connsiteX166" fmla="*/ 184453 w 1255015"/>
                                    <a:gd name="connsiteY166" fmla="*/ 1104752 h 1468001"/>
                                    <a:gd name="connsiteX167" fmla="*/ 182242 w 1255015"/>
                                    <a:gd name="connsiteY167" fmla="*/ 1103191 h 1468001"/>
                                    <a:gd name="connsiteX168" fmla="*/ 182405 w 1255015"/>
                                    <a:gd name="connsiteY168" fmla="*/ 1105304 h 1468001"/>
                                    <a:gd name="connsiteX169" fmla="*/ 184551 w 1255015"/>
                                    <a:gd name="connsiteY169" fmla="*/ 1109238 h 1468001"/>
                                    <a:gd name="connsiteX170" fmla="*/ 181657 w 1255015"/>
                                    <a:gd name="connsiteY170" fmla="*/ 1116781 h 1468001"/>
                                    <a:gd name="connsiteX171" fmla="*/ 161531 w 1255015"/>
                                    <a:gd name="connsiteY171" fmla="*/ 1130110 h 1468001"/>
                                    <a:gd name="connsiteX172" fmla="*/ 144721 w 1255015"/>
                                    <a:gd name="connsiteY172" fmla="*/ 1141001 h 1468001"/>
                                    <a:gd name="connsiteX173" fmla="*/ 124009 w 1255015"/>
                                    <a:gd name="connsiteY173" fmla="*/ 1153713 h 1468001"/>
                                    <a:gd name="connsiteX174" fmla="*/ 117051 w 1255015"/>
                                    <a:gd name="connsiteY174" fmla="*/ 1154363 h 1468001"/>
                                    <a:gd name="connsiteX175" fmla="*/ 114418 w 1255015"/>
                                    <a:gd name="connsiteY175" fmla="*/ 1151112 h 1468001"/>
                                    <a:gd name="connsiteX176" fmla="*/ 112694 w 1255015"/>
                                    <a:gd name="connsiteY176" fmla="*/ 1150072 h 1468001"/>
                                    <a:gd name="connsiteX177" fmla="*/ 14761 w 1255015"/>
                                    <a:gd name="connsiteY177" fmla="*/ 882670 h 1468001"/>
                                    <a:gd name="connsiteX178" fmla="*/ 14111 w 1255015"/>
                                    <a:gd name="connsiteY178" fmla="*/ 885141 h 1468001"/>
                                    <a:gd name="connsiteX179" fmla="*/ 17363 w 1255015"/>
                                    <a:gd name="connsiteY179" fmla="*/ 898893 h 1468001"/>
                                    <a:gd name="connsiteX180" fmla="*/ 20614 w 1255015"/>
                                    <a:gd name="connsiteY180" fmla="*/ 915994 h 1468001"/>
                                    <a:gd name="connsiteX181" fmla="*/ 22175 w 1255015"/>
                                    <a:gd name="connsiteY181" fmla="*/ 917814 h 1468001"/>
                                    <a:gd name="connsiteX182" fmla="*/ 22662 w 1255015"/>
                                    <a:gd name="connsiteY182" fmla="*/ 915831 h 1468001"/>
                                    <a:gd name="connsiteX183" fmla="*/ 21915 w 1255015"/>
                                    <a:gd name="connsiteY183" fmla="*/ 910207 h 1468001"/>
                                    <a:gd name="connsiteX184" fmla="*/ 26987 w 1255015"/>
                                    <a:gd name="connsiteY184" fmla="*/ 904615 h 1468001"/>
                                    <a:gd name="connsiteX185" fmla="*/ 50755 w 1255015"/>
                                    <a:gd name="connsiteY185" fmla="*/ 898958 h 1468001"/>
                                    <a:gd name="connsiteX186" fmla="*/ 95299 w 1255015"/>
                                    <a:gd name="connsiteY186" fmla="*/ 889465 h 1468001"/>
                                    <a:gd name="connsiteX187" fmla="*/ 97575 w 1255015"/>
                                    <a:gd name="connsiteY187" fmla="*/ 889887 h 1468001"/>
                                    <a:gd name="connsiteX188" fmla="*/ 98973 w 1255015"/>
                                    <a:gd name="connsiteY188" fmla="*/ 894049 h 1468001"/>
                                    <a:gd name="connsiteX189" fmla="*/ 96925 w 1255015"/>
                                    <a:gd name="connsiteY189" fmla="*/ 906013 h 1468001"/>
                                    <a:gd name="connsiteX190" fmla="*/ 81611 w 1255015"/>
                                    <a:gd name="connsiteY190" fmla="*/ 916091 h 1468001"/>
                                    <a:gd name="connsiteX191" fmla="*/ 60086 w 1255015"/>
                                    <a:gd name="connsiteY191" fmla="*/ 905265 h 1468001"/>
                                    <a:gd name="connsiteX192" fmla="*/ 58200 w 1255015"/>
                                    <a:gd name="connsiteY192" fmla="*/ 902404 h 1468001"/>
                                    <a:gd name="connsiteX193" fmla="*/ 57453 w 1255015"/>
                                    <a:gd name="connsiteY193" fmla="*/ 903965 h 1468001"/>
                                    <a:gd name="connsiteX194" fmla="*/ 57875 w 1255015"/>
                                    <a:gd name="connsiteY194" fmla="*/ 906338 h 1468001"/>
                                    <a:gd name="connsiteX195" fmla="*/ 88631 w 1255015"/>
                                    <a:gd name="connsiteY195" fmla="*/ 927990 h 1468001"/>
                                    <a:gd name="connsiteX196" fmla="*/ 90617 w 1255015"/>
                                    <a:gd name="connsiteY196" fmla="*/ 927567 h 1468001"/>
                                    <a:gd name="connsiteX197" fmla="*/ 102680 w 1255015"/>
                                    <a:gd name="connsiteY197" fmla="*/ 919277 h 1468001"/>
                                    <a:gd name="connsiteX198" fmla="*/ 104631 w 1255015"/>
                                    <a:gd name="connsiteY198" fmla="*/ 897495 h 1468001"/>
                                    <a:gd name="connsiteX199" fmla="*/ 100957 w 1255015"/>
                                    <a:gd name="connsiteY199" fmla="*/ 881597 h 1468001"/>
                                    <a:gd name="connsiteX200" fmla="*/ 97933 w 1255015"/>
                                    <a:gd name="connsiteY200" fmla="*/ 865732 h 1468001"/>
                                    <a:gd name="connsiteX201" fmla="*/ 96372 w 1255015"/>
                                    <a:gd name="connsiteY201" fmla="*/ 863521 h 1468001"/>
                                    <a:gd name="connsiteX202" fmla="*/ 95787 w 1255015"/>
                                    <a:gd name="connsiteY202" fmla="*/ 865569 h 1468001"/>
                                    <a:gd name="connsiteX203" fmla="*/ 96372 w 1255015"/>
                                    <a:gd name="connsiteY203" fmla="*/ 869991 h 1468001"/>
                                    <a:gd name="connsiteX204" fmla="*/ 91040 w 1255015"/>
                                    <a:gd name="connsiteY204" fmla="*/ 876038 h 1468001"/>
                                    <a:gd name="connsiteX205" fmla="*/ 67467 w 1255015"/>
                                    <a:gd name="connsiteY205" fmla="*/ 881272 h 1468001"/>
                                    <a:gd name="connsiteX206" fmla="*/ 47958 w 1255015"/>
                                    <a:gd name="connsiteY206" fmla="*/ 885466 h 1468001"/>
                                    <a:gd name="connsiteX207" fmla="*/ 24126 w 1255015"/>
                                    <a:gd name="connsiteY207" fmla="*/ 889953 h 1468001"/>
                                    <a:gd name="connsiteX208" fmla="*/ 17330 w 1255015"/>
                                    <a:gd name="connsiteY208" fmla="*/ 888067 h 1468001"/>
                                    <a:gd name="connsiteX209" fmla="*/ 16095 w 1255015"/>
                                    <a:gd name="connsiteY209" fmla="*/ 884231 h 1468001"/>
                                    <a:gd name="connsiteX210" fmla="*/ 14794 w 1255015"/>
                                    <a:gd name="connsiteY210" fmla="*/ 882670 h 1468001"/>
                                    <a:gd name="connsiteX211" fmla="*/ 780 w 1255015"/>
                                    <a:gd name="connsiteY211" fmla="*/ 757861 h 1468001"/>
                                    <a:gd name="connsiteX212" fmla="*/ 1918 w 1255015"/>
                                    <a:gd name="connsiteY212" fmla="*/ 771971 h 1468001"/>
                                    <a:gd name="connsiteX213" fmla="*/ 3089 w 1255015"/>
                                    <a:gd name="connsiteY213" fmla="*/ 803084 h 1468001"/>
                                    <a:gd name="connsiteX214" fmla="*/ 6340 w 1255015"/>
                                    <a:gd name="connsiteY214" fmla="*/ 808968 h 1468001"/>
                                    <a:gd name="connsiteX215" fmla="*/ 19021 w 1255015"/>
                                    <a:gd name="connsiteY215" fmla="*/ 809618 h 1468001"/>
                                    <a:gd name="connsiteX216" fmla="*/ 21004 w 1255015"/>
                                    <a:gd name="connsiteY216" fmla="*/ 808643 h 1468001"/>
                                    <a:gd name="connsiteX217" fmla="*/ 19281 w 1255015"/>
                                    <a:gd name="connsiteY217" fmla="*/ 807505 h 1468001"/>
                                    <a:gd name="connsiteX218" fmla="*/ 10502 w 1255015"/>
                                    <a:gd name="connsiteY218" fmla="*/ 802986 h 1468001"/>
                                    <a:gd name="connsiteX219" fmla="*/ 8551 w 1255015"/>
                                    <a:gd name="connsiteY219" fmla="*/ 792518 h 1468001"/>
                                    <a:gd name="connsiteX220" fmla="*/ 17298 w 1255015"/>
                                    <a:gd name="connsiteY220" fmla="*/ 778505 h 1468001"/>
                                    <a:gd name="connsiteX221" fmla="*/ 34920 w 1255015"/>
                                    <a:gd name="connsiteY221" fmla="*/ 777433 h 1468001"/>
                                    <a:gd name="connsiteX222" fmla="*/ 43927 w 1255015"/>
                                    <a:gd name="connsiteY222" fmla="*/ 776880 h 1468001"/>
                                    <a:gd name="connsiteX223" fmla="*/ 45065 w 1255015"/>
                                    <a:gd name="connsiteY223" fmla="*/ 777530 h 1468001"/>
                                    <a:gd name="connsiteX224" fmla="*/ 45650 w 1255015"/>
                                    <a:gd name="connsiteY224" fmla="*/ 793428 h 1468001"/>
                                    <a:gd name="connsiteX225" fmla="*/ 41651 w 1255015"/>
                                    <a:gd name="connsiteY225" fmla="*/ 799930 h 1468001"/>
                                    <a:gd name="connsiteX226" fmla="*/ 37554 w 1255015"/>
                                    <a:gd name="connsiteY226" fmla="*/ 800678 h 1468001"/>
                                    <a:gd name="connsiteX227" fmla="*/ 36546 w 1255015"/>
                                    <a:gd name="connsiteY227" fmla="*/ 801718 h 1468001"/>
                                    <a:gd name="connsiteX228" fmla="*/ 38855 w 1255015"/>
                                    <a:gd name="connsiteY228" fmla="*/ 802628 h 1468001"/>
                                    <a:gd name="connsiteX229" fmla="*/ 46463 w 1255015"/>
                                    <a:gd name="connsiteY229" fmla="*/ 802628 h 1468001"/>
                                    <a:gd name="connsiteX230" fmla="*/ 54819 w 1255015"/>
                                    <a:gd name="connsiteY230" fmla="*/ 803019 h 1468001"/>
                                    <a:gd name="connsiteX231" fmla="*/ 55632 w 1255015"/>
                                    <a:gd name="connsiteY231" fmla="*/ 802206 h 1468001"/>
                                    <a:gd name="connsiteX232" fmla="*/ 54071 w 1255015"/>
                                    <a:gd name="connsiteY232" fmla="*/ 800483 h 1468001"/>
                                    <a:gd name="connsiteX233" fmla="*/ 52023 w 1255015"/>
                                    <a:gd name="connsiteY233" fmla="*/ 795248 h 1468001"/>
                                    <a:gd name="connsiteX234" fmla="*/ 50820 w 1255015"/>
                                    <a:gd name="connsiteY234" fmla="*/ 777302 h 1468001"/>
                                    <a:gd name="connsiteX235" fmla="*/ 51958 w 1255015"/>
                                    <a:gd name="connsiteY235" fmla="*/ 776425 h 1468001"/>
                                    <a:gd name="connsiteX236" fmla="*/ 80700 w 1255015"/>
                                    <a:gd name="connsiteY236" fmla="*/ 774702 h 1468001"/>
                                    <a:gd name="connsiteX237" fmla="*/ 81936 w 1255015"/>
                                    <a:gd name="connsiteY237" fmla="*/ 775417 h 1468001"/>
                                    <a:gd name="connsiteX238" fmla="*/ 82424 w 1255015"/>
                                    <a:gd name="connsiteY238" fmla="*/ 791412 h 1468001"/>
                                    <a:gd name="connsiteX239" fmla="*/ 78749 w 1255015"/>
                                    <a:gd name="connsiteY239" fmla="*/ 799182 h 1468001"/>
                                    <a:gd name="connsiteX240" fmla="*/ 74718 w 1255015"/>
                                    <a:gd name="connsiteY240" fmla="*/ 800093 h 1468001"/>
                                    <a:gd name="connsiteX241" fmla="*/ 73157 w 1255015"/>
                                    <a:gd name="connsiteY241" fmla="*/ 801133 h 1468001"/>
                                    <a:gd name="connsiteX242" fmla="*/ 74490 w 1255015"/>
                                    <a:gd name="connsiteY242" fmla="*/ 802206 h 1468001"/>
                                    <a:gd name="connsiteX243" fmla="*/ 82001 w 1255015"/>
                                    <a:gd name="connsiteY243" fmla="*/ 802206 h 1468001"/>
                                    <a:gd name="connsiteX244" fmla="*/ 89479 w 1255015"/>
                                    <a:gd name="connsiteY244" fmla="*/ 802693 h 1468001"/>
                                    <a:gd name="connsiteX245" fmla="*/ 90455 w 1255015"/>
                                    <a:gd name="connsiteY245" fmla="*/ 801946 h 1468001"/>
                                    <a:gd name="connsiteX246" fmla="*/ 89869 w 1255015"/>
                                    <a:gd name="connsiteY246" fmla="*/ 800158 h 1468001"/>
                                    <a:gd name="connsiteX247" fmla="*/ 88991 w 1255015"/>
                                    <a:gd name="connsiteY247" fmla="*/ 795379 h 1468001"/>
                                    <a:gd name="connsiteX248" fmla="*/ 87171 w 1255015"/>
                                    <a:gd name="connsiteY248" fmla="*/ 767387 h 1468001"/>
                                    <a:gd name="connsiteX249" fmla="*/ 86520 w 1255015"/>
                                    <a:gd name="connsiteY249" fmla="*/ 751131 h 1468001"/>
                                    <a:gd name="connsiteX250" fmla="*/ 85382 w 1255015"/>
                                    <a:gd name="connsiteY250" fmla="*/ 748758 h 1468001"/>
                                    <a:gd name="connsiteX251" fmla="*/ 84472 w 1255015"/>
                                    <a:gd name="connsiteY251" fmla="*/ 750741 h 1468001"/>
                                    <a:gd name="connsiteX252" fmla="*/ 84472 w 1255015"/>
                                    <a:gd name="connsiteY252" fmla="*/ 755163 h 1468001"/>
                                    <a:gd name="connsiteX253" fmla="*/ 78262 w 1255015"/>
                                    <a:gd name="connsiteY253" fmla="*/ 760299 h 1468001"/>
                                    <a:gd name="connsiteX254" fmla="*/ 54169 w 1255015"/>
                                    <a:gd name="connsiteY254" fmla="*/ 762022 h 1468001"/>
                                    <a:gd name="connsiteX255" fmla="*/ 34205 w 1255015"/>
                                    <a:gd name="connsiteY255" fmla="*/ 763193 h 1468001"/>
                                    <a:gd name="connsiteX256" fmla="*/ 9949 w 1255015"/>
                                    <a:gd name="connsiteY256" fmla="*/ 764071 h 1468001"/>
                                    <a:gd name="connsiteX257" fmla="*/ 3447 w 1255015"/>
                                    <a:gd name="connsiteY257" fmla="*/ 761210 h 1468001"/>
                                    <a:gd name="connsiteX258" fmla="*/ 2731 w 1255015"/>
                                    <a:gd name="connsiteY258" fmla="*/ 757211 h 1468001"/>
                                    <a:gd name="connsiteX259" fmla="*/ 1723 w 1255015"/>
                                    <a:gd name="connsiteY259" fmla="*/ 755488 h 1468001"/>
                                    <a:gd name="connsiteX260" fmla="*/ 748 w 1255015"/>
                                    <a:gd name="connsiteY260" fmla="*/ 757763 h 1468001"/>
                                    <a:gd name="connsiteX261" fmla="*/ 49519 w 1255015"/>
                                    <a:gd name="connsiteY261" fmla="*/ 641245 h 1468001"/>
                                    <a:gd name="connsiteX262" fmla="*/ 83919 w 1255015"/>
                                    <a:gd name="connsiteY262" fmla="*/ 644496 h 1468001"/>
                                    <a:gd name="connsiteX263" fmla="*/ 85480 w 1255015"/>
                                    <a:gd name="connsiteY263" fmla="*/ 645634 h 1468001"/>
                                    <a:gd name="connsiteX264" fmla="*/ 85480 w 1255015"/>
                                    <a:gd name="connsiteY264" fmla="*/ 651616 h 1468001"/>
                                    <a:gd name="connsiteX265" fmla="*/ 63110 w 1255015"/>
                                    <a:gd name="connsiteY265" fmla="*/ 666766 h 1468001"/>
                                    <a:gd name="connsiteX266" fmla="*/ 46853 w 1255015"/>
                                    <a:gd name="connsiteY266" fmla="*/ 658573 h 1468001"/>
                                    <a:gd name="connsiteX267" fmla="*/ 45682 w 1255015"/>
                                    <a:gd name="connsiteY267" fmla="*/ 650478 h 1468001"/>
                                    <a:gd name="connsiteX268" fmla="*/ 47568 w 1255015"/>
                                    <a:gd name="connsiteY268" fmla="*/ 642025 h 1468001"/>
                                    <a:gd name="connsiteX269" fmla="*/ 49779 w 1255015"/>
                                    <a:gd name="connsiteY269" fmla="*/ 641310 h 1468001"/>
                                    <a:gd name="connsiteX270" fmla="*/ 59956 w 1255015"/>
                                    <a:gd name="connsiteY270" fmla="*/ 628923 h 1468001"/>
                                    <a:gd name="connsiteX271" fmla="*/ 39960 w 1255015"/>
                                    <a:gd name="connsiteY271" fmla="*/ 627037 h 1468001"/>
                                    <a:gd name="connsiteX272" fmla="*/ 15867 w 1255015"/>
                                    <a:gd name="connsiteY272" fmla="*/ 624177 h 1468001"/>
                                    <a:gd name="connsiteX273" fmla="*/ 9982 w 1255015"/>
                                    <a:gd name="connsiteY273" fmla="*/ 620340 h 1468001"/>
                                    <a:gd name="connsiteX274" fmla="*/ 9982 w 1255015"/>
                                    <a:gd name="connsiteY274" fmla="*/ 616309 h 1468001"/>
                                    <a:gd name="connsiteX275" fmla="*/ 9234 w 1255015"/>
                                    <a:gd name="connsiteY275" fmla="*/ 614456 h 1468001"/>
                                    <a:gd name="connsiteX276" fmla="*/ 7836 w 1255015"/>
                                    <a:gd name="connsiteY276" fmla="*/ 616569 h 1468001"/>
                                    <a:gd name="connsiteX277" fmla="*/ 6926 w 1255015"/>
                                    <a:gd name="connsiteY277" fmla="*/ 630256 h 1468001"/>
                                    <a:gd name="connsiteX278" fmla="*/ 5040 w 1255015"/>
                                    <a:gd name="connsiteY278" fmla="*/ 646511 h 1468001"/>
                                    <a:gd name="connsiteX279" fmla="*/ 5950 w 1255015"/>
                                    <a:gd name="connsiteY279" fmla="*/ 648917 h 1468001"/>
                                    <a:gd name="connsiteX280" fmla="*/ 7023 w 1255015"/>
                                    <a:gd name="connsiteY280" fmla="*/ 647584 h 1468001"/>
                                    <a:gd name="connsiteX281" fmla="*/ 7999 w 1255015"/>
                                    <a:gd name="connsiteY281" fmla="*/ 642187 h 1468001"/>
                                    <a:gd name="connsiteX282" fmla="*/ 14501 w 1255015"/>
                                    <a:gd name="connsiteY282" fmla="*/ 638416 h 1468001"/>
                                    <a:gd name="connsiteX283" fmla="*/ 38822 w 1255015"/>
                                    <a:gd name="connsiteY283" fmla="*/ 640139 h 1468001"/>
                                    <a:gd name="connsiteX284" fmla="*/ 40383 w 1255015"/>
                                    <a:gd name="connsiteY284" fmla="*/ 640302 h 1468001"/>
                                    <a:gd name="connsiteX285" fmla="*/ 41196 w 1255015"/>
                                    <a:gd name="connsiteY285" fmla="*/ 641277 h 1468001"/>
                                    <a:gd name="connsiteX286" fmla="*/ 40058 w 1255015"/>
                                    <a:gd name="connsiteY286" fmla="*/ 651030 h 1468001"/>
                                    <a:gd name="connsiteX287" fmla="*/ 39082 w 1255015"/>
                                    <a:gd name="connsiteY287" fmla="*/ 652981 h 1468001"/>
                                    <a:gd name="connsiteX288" fmla="*/ 22370 w 1255015"/>
                                    <a:gd name="connsiteY288" fmla="*/ 662572 h 1468001"/>
                                    <a:gd name="connsiteX289" fmla="*/ 4259 w 1255015"/>
                                    <a:gd name="connsiteY289" fmla="*/ 676324 h 1468001"/>
                                    <a:gd name="connsiteX290" fmla="*/ 1008 w 1255015"/>
                                    <a:gd name="connsiteY290" fmla="*/ 688125 h 1468001"/>
                                    <a:gd name="connsiteX291" fmla="*/ 0 w 1255015"/>
                                    <a:gd name="connsiteY291" fmla="*/ 698756 h 1468001"/>
                                    <a:gd name="connsiteX292" fmla="*/ 1008 w 1255015"/>
                                    <a:gd name="connsiteY292" fmla="*/ 700967 h 1468001"/>
                                    <a:gd name="connsiteX293" fmla="*/ 1983 w 1255015"/>
                                    <a:gd name="connsiteY293" fmla="*/ 699667 h 1468001"/>
                                    <a:gd name="connsiteX294" fmla="*/ 2634 w 1255015"/>
                                    <a:gd name="connsiteY294" fmla="*/ 696643 h 1468001"/>
                                    <a:gd name="connsiteX295" fmla="*/ 11478 w 1255015"/>
                                    <a:gd name="connsiteY295" fmla="*/ 684842 h 1468001"/>
                                    <a:gd name="connsiteX296" fmla="*/ 43569 w 1255015"/>
                                    <a:gd name="connsiteY296" fmla="*/ 663287 h 1468001"/>
                                    <a:gd name="connsiteX297" fmla="*/ 67565 w 1255015"/>
                                    <a:gd name="connsiteY297" fmla="*/ 680485 h 1468001"/>
                                    <a:gd name="connsiteX298" fmla="*/ 83822 w 1255015"/>
                                    <a:gd name="connsiteY298" fmla="*/ 674341 h 1468001"/>
                                    <a:gd name="connsiteX299" fmla="*/ 90617 w 1255015"/>
                                    <a:gd name="connsiteY299" fmla="*/ 654216 h 1468001"/>
                                    <a:gd name="connsiteX300" fmla="*/ 91755 w 1255015"/>
                                    <a:gd name="connsiteY300" fmla="*/ 638416 h 1468001"/>
                                    <a:gd name="connsiteX301" fmla="*/ 93543 w 1255015"/>
                                    <a:gd name="connsiteY301" fmla="*/ 623169 h 1468001"/>
                                    <a:gd name="connsiteX302" fmla="*/ 92731 w 1255015"/>
                                    <a:gd name="connsiteY302" fmla="*/ 620535 h 1468001"/>
                                    <a:gd name="connsiteX303" fmla="*/ 91528 w 1255015"/>
                                    <a:gd name="connsiteY303" fmla="*/ 622356 h 1468001"/>
                                    <a:gd name="connsiteX304" fmla="*/ 90780 w 1255015"/>
                                    <a:gd name="connsiteY304" fmla="*/ 626680 h 1468001"/>
                                    <a:gd name="connsiteX305" fmla="*/ 83887 w 1255015"/>
                                    <a:gd name="connsiteY305" fmla="*/ 630939 h 1468001"/>
                                    <a:gd name="connsiteX306" fmla="*/ 59826 w 1255015"/>
                                    <a:gd name="connsiteY306" fmla="*/ 628891 h 1468001"/>
                                    <a:gd name="connsiteX307" fmla="*/ 110678 w 1255015"/>
                                    <a:gd name="connsiteY307" fmla="*/ 454372 h 1468001"/>
                                    <a:gd name="connsiteX308" fmla="*/ 125245 w 1255015"/>
                                    <a:gd name="connsiteY308" fmla="*/ 462825 h 1468001"/>
                                    <a:gd name="connsiteX309" fmla="*/ 110906 w 1255015"/>
                                    <a:gd name="connsiteY309" fmla="*/ 470758 h 1468001"/>
                                    <a:gd name="connsiteX310" fmla="*/ 115425 w 1255015"/>
                                    <a:gd name="connsiteY310" fmla="*/ 487013 h 1468001"/>
                                    <a:gd name="connsiteX311" fmla="*/ 99689 w 1255015"/>
                                    <a:gd name="connsiteY311" fmla="*/ 482397 h 1468001"/>
                                    <a:gd name="connsiteX312" fmla="*/ 91430 w 1255015"/>
                                    <a:gd name="connsiteY312" fmla="*/ 497157 h 1468001"/>
                                    <a:gd name="connsiteX313" fmla="*/ 83562 w 1255015"/>
                                    <a:gd name="connsiteY313" fmla="*/ 482657 h 1468001"/>
                                    <a:gd name="connsiteX314" fmla="*/ 67304 w 1255015"/>
                                    <a:gd name="connsiteY314" fmla="*/ 487176 h 1468001"/>
                                    <a:gd name="connsiteX315" fmla="*/ 71889 w 1255015"/>
                                    <a:gd name="connsiteY315" fmla="*/ 471343 h 1468001"/>
                                    <a:gd name="connsiteX316" fmla="*/ 57323 w 1255015"/>
                                    <a:gd name="connsiteY316" fmla="*/ 462923 h 1468001"/>
                                    <a:gd name="connsiteX317" fmla="*/ 71661 w 1255015"/>
                                    <a:gd name="connsiteY317" fmla="*/ 454990 h 1468001"/>
                                    <a:gd name="connsiteX318" fmla="*/ 67142 w 1255015"/>
                                    <a:gd name="connsiteY318" fmla="*/ 438735 h 1468001"/>
                                    <a:gd name="connsiteX319" fmla="*/ 82879 w 1255015"/>
                                    <a:gd name="connsiteY319" fmla="*/ 443319 h 1468001"/>
                                    <a:gd name="connsiteX320" fmla="*/ 91137 w 1255015"/>
                                    <a:gd name="connsiteY320" fmla="*/ 428591 h 1468001"/>
                                    <a:gd name="connsiteX321" fmla="*/ 99006 w 1255015"/>
                                    <a:gd name="connsiteY321" fmla="*/ 443091 h 1468001"/>
                                    <a:gd name="connsiteX322" fmla="*/ 115263 w 1255015"/>
                                    <a:gd name="connsiteY322" fmla="*/ 438572 h 1468001"/>
                                    <a:gd name="connsiteX323" fmla="*/ 138283 w 1255015"/>
                                    <a:gd name="connsiteY323" fmla="*/ 462890 h 1468001"/>
                                    <a:gd name="connsiteX324" fmla="*/ 118124 w 1255015"/>
                                    <a:gd name="connsiteY324" fmla="*/ 451349 h 1468001"/>
                                    <a:gd name="connsiteX325" fmla="*/ 124627 w 1255015"/>
                                    <a:gd name="connsiteY325" fmla="*/ 429404 h 1468001"/>
                                    <a:gd name="connsiteX326" fmla="*/ 102322 w 1255015"/>
                                    <a:gd name="connsiteY326" fmla="*/ 435549 h 1468001"/>
                                    <a:gd name="connsiteX327" fmla="*/ 91365 w 1255015"/>
                                    <a:gd name="connsiteY327" fmla="*/ 415489 h 1468001"/>
                                    <a:gd name="connsiteX328" fmla="*/ 79985 w 1255015"/>
                                    <a:gd name="connsiteY328" fmla="*/ 435809 h 1468001"/>
                                    <a:gd name="connsiteX329" fmla="*/ 58200 w 1255015"/>
                                    <a:gd name="connsiteY329" fmla="*/ 429307 h 1468001"/>
                                    <a:gd name="connsiteX330" fmla="*/ 64346 w 1255015"/>
                                    <a:gd name="connsiteY330" fmla="*/ 451837 h 1468001"/>
                                    <a:gd name="connsiteX331" fmla="*/ 44447 w 1255015"/>
                                    <a:gd name="connsiteY331" fmla="*/ 462793 h 1468001"/>
                                    <a:gd name="connsiteX332" fmla="*/ 64573 w 1255015"/>
                                    <a:gd name="connsiteY332" fmla="*/ 474367 h 1468001"/>
                                    <a:gd name="connsiteX333" fmla="*/ 58070 w 1255015"/>
                                    <a:gd name="connsiteY333" fmla="*/ 496311 h 1468001"/>
                                    <a:gd name="connsiteX334" fmla="*/ 80408 w 1255015"/>
                                    <a:gd name="connsiteY334" fmla="*/ 490167 h 1468001"/>
                                    <a:gd name="connsiteX335" fmla="*/ 91235 w 1255015"/>
                                    <a:gd name="connsiteY335" fmla="*/ 510226 h 1468001"/>
                                    <a:gd name="connsiteX336" fmla="*/ 102712 w 1255015"/>
                                    <a:gd name="connsiteY336" fmla="*/ 489907 h 1468001"/>
                                    <a:gd name="connsiteX337" fmla="*/ 124497 w 1255015"/>
                                    <a:gd name="connsiteY337" fmla="*/ 496409 h 1468001"/>
                                    <a:gd name="connsiteX338" fmla="*/ 118352 w 1255015"/>
                                    <a:gd name="connsiteY338" fmla="*/ 473879 h 1468001"/>
                                    <a:gd name="connsiteX339" fmla="*/ 151972 w 1255015"/>
                                    <a:gd name="connsiteY339" fmla="*/ 1041583 h 1468001"/>
                                    <a:gd name="connsiteX340" fmla="*/ 147354 w 1255015"/>
                                    <a:gd name="connsiteY340" fmla="*/ 1029457 h 1468001"/>
                                    <a:gd name="connsiteX341" fmla="*/ 145566 w 1255015"/>
                                    <a:gd name="connsiteY341" fmla="*/ 1027668 h 1468001"/>
                                    <a:gd name="connsiteX342" fmla="*/ 145306 w 1255015"/>
                                    <a:gd name="connsiteY342" fmla="*/ 1029782 h 1468001"/>
                                    <a:gd name="connsiteX343" fmla="*/ 146542 w 1255015"/>
                                    <a:gd name="connsiteY343" fmla="*/ 1033715 h 1468001"/>
                                    <a:gd name="connsiteX344" fmla="*/ 142282 w 1255015"/>
                                    <a:gd name="connsiteY344" fmla="*/ 1040608 h 1468001"/>
                                    <a:gd name="connsiteX345" fmla="*/ 120010 w 1255015"/>
                                    <a:gd name="connsiteY345" fmla="*/ 1049841 h 1468001"/>
                                    <a:gd name="connsiteX346" fmla="*/ 106647 w 1255015"/>
                                    <a:gd name="connsiteY346" fmla="*/ 1055465 h 1468001"/>
                                    <a:gd name="connsiteX347" fmla="*/ 77969 w 1255015"/>
                                    <a:gd name="connsiteY347" fmla="*/ 1060049 h 1468001"/>
                                    <a:gd name="connsiteX348" fmla="*/ 66492 w 1255015"/>
                                    <a:gd name="connsiteY348" fmla="*/ 1048020 h 1468001"/>
                                    <a:gd name="connsiteX349" fmla="*/ 65516 w 1255015"/>
                                    <a:gd name="connsiteY349" fmla="*/ 1033195 h 1468001"/>
                                    <a:gd name="connsiteX350" fmla="*/ 88276 w 1255015"/>
                                    <a:gd name="connsiteY350" fmla="*/ 1014599 h 1468001"/>
                                    <a:gd name="connsiteX351" fmla="*/ 103103 w 1255015"/>
                                    <a:gd name="connsiteY351" fmla="*/ 1008617 h 1468001"/>
                                    <a:gd name="connsiteX352" fmla="*/ 125537 w 1255015"/>
                                    <a:gd name="connsiteY352" fmla="*/ 999774 h 1468001"/>
                                    <a:gd name="connsiteX353" fmla="*/ 133146 w 1255015"/>
                                    <a:gd name="connsiteY353" fmla="*/ 1001172 h 1468001"/>
                                    <a:gd name="connsiteX354" fmla="*/ 134641 w 1255015"/>
                                    <a:gd name="connsiteY354" fmla="*/ 1004131 h 1468001"/>
                                    <a:gd name="connsiteX355" fmla="*/ 136267 w 1255015"/>
                                    <a:gd name="connsiteY355" fmla="*/ 1005366 h 1468001"/>
                                    <a:gd name="connsiteX356" fmla="*/ 136267 w 1255015"/>
                                    <a:gd name="connsiteY356" fmla="*/ 1002635 h 1468001"/>
                                    <a:gd name="connsiteX357" fmla="*/ 130805 w 1255015"/>
                                    <a:gd name="connsiteY357" fmla="*/ 990053 h 1468001"/>
                                    <a:gd name="connsiteX358" fmla="*/ 124887 w 1255015"/>
                                    <a:gd name="connsiteY358" fmla="*/ 974643 h 1468001"/>
                                    <a:gd name="connsiteX359" fmla="*/ 123001 w 1255015"/>
                                    <a:gd name="connsiteY359" fmla="*/ 972758 h 1468001"/>
                                    <a:gd name="connsiteX360" fmla="*/ 123001 w 1255015"/>
                                    <a:gd name="connsiteY360" fmla="*/ 974903 h 1468001"/>
                                    <a:gd name="connsiteX361" fmla="*/ 124334 w 1255015"/>
                                    <a:gd name="connsiteY361" fmla="*/ 979130 h 1468001"/>
                                    <a:gd name="connsiteX362" fmla="*/ 120075 w 1255015"/>
                                    <a:gd name="connsiteY362" fmla="*/ 986022 h 1468001"/>
                                    <a:gd name="connsiteX363" fmla="*/ 97770 w 1255015"/>
                                    <a:gd name="connsiteY363" fmla="*/ 995288 h 1468001"/>
                                    <a:gd name="connsiteX364" fmla="*/ 82391 w 1255015"/>
                                    <a:gd name="connsiteY364" fmla="*/ 1001497 h 1468001"/>
                                    <a:gd name="connsiteX365" fmla="*/ 58135 w 1255015"/>
                                    <a:gd name="connsiteY365" fmla="*/ 1022142 h 1468001"/>
                                    <a:gd name="connsiteX366" fmla="*/ 60184 w 1255015"/>
                                    <a:gd name="connsiteY366" fmla="*/ 1048150 h 1468001"/>
                                    <a:gd name="connsiteX367" fmla="*/ 76441 w 1255015"/>
                                    <a:gd name="connsiteY367" fmla="*/ 1066746 h 1468001"/>
                                    <a:gd name="connsiteX368" fmla="*/ 112207 w 1255015"/>
                                    <a:gd name="connsiteY368" fmla="*/ 1063723 h 1468001"/>
                                    <a:gd name="connsiteX369" fmla="*/ 123489 w 1255015"/>
                                    <a:gd name="connsiteY369" fmla="*/ 1059204 h 1468001"/>
                                    <a:gd name="connsiteX370" fmla="*/ 145956 w 1255015"/>
                                    <a:gd name="connsiteY370" fmla="*/ 1050361 h 1468001"/>
                                    <a:gd name="connsiteX371" fmla="*/ 153565 w 1255015"/>
                                    <a:gd name="connsiteY371" fmla="*/ 1051759 h 1468001"/>
                                    <a:gd name="connsiteX372" fmla="*/ 155028 w 1255015"/>
                                    <a:gd name="connsiteY372" fmla="*/ 1054620 h 1468001"/>
                                    <a:gd name="connsiteX373" fmla="*/ 156751 w 1255015"/>
                                    <a:gd name="connsiteY373" fmla="*/ 1056180 h 1468001"/>
                                    <a:gd name="connsiteX374" fmla="*/ 156751 w 1255015"/>
                                    <a:gd name="connsiteY374" fmla="*/ 1053547 h 1468001"/>
                                    <a:gd name="connsiteX375" fmla="*/ 151679 w 1255015"/>
                                    <a:gd name="connsiteY375" fmla="*/ 1041843 h 1468001"/>
                                    <a:gd name="connsiteX376" fmla="*/ 245970 w 1255015"/>
                                    <a:gd name="connsiteY376" fmla="*/ 262038 h 1468001"/>
                                    <a:gd name="connsiteX377" fmla="*/ 236216 w 1255015"/>
                                    <a:gd name="connsiteY377" fmla="*/ 254203 h 1468001"/>
                                    <a:gd name="connsiteX378" fmla="*/ 225584 w 1255015"/>
                                    <a:gd name="connsiteY378" fmla="*/ 245588 h 1468001"/>
                                    <a:gd name="connsiteX379" fmla="*/ 223210 w 1255015"/>
                                    <a:gd name="connsiteY379" fmla="*/ 238208 h 1468001"/>
                                    <a:gd name="connsiteX380" fmla="*/ 224836 w 1255015"/>
                                    <a:gd name="connsiteY380" fmla="*/ 235607 h 1468001"/>
                                    <a:gd name="connsiteX381" fmla="*/ 224998 w 1255015"/>
                                    <a:gd name="connsiteY381" fmla="*/ 233884 h 1468001"/>
                                    <a:gd name="connsiteX382" fmla="*/ 222690 w 1255015"/>
                                    <a:gd name="connsiteY382" fmla="*/ 234957 h 1468001"/>
                                    <a:gd name="connsiteX383" fmla="*/ 214756 w 1255015"/>
                                    <a:gd name="connsiteY383" fmla="*/ 245425 h 1468001"/>
                                    <a:gd name="connsiteX384" fmla="*/ 204352 w 1255015"/>
                                    <a:gd name="connsiteY384" fmla="*/ 257877 h 1468001"/>
                                    <a:gd name="connsiteX385" fmla="*/ 203799 w 1255015"/>
                                    <a:gd name="connsiteY385" fmla="*/ 260510 h 1468001"/>
                                    <a:gd name="connsiteX386" fmla="*/ 205490 w 1255015"/>
                                    <a:gd name="connsiteY386" fmla="*/ 259665 h 1468001"/>
                                    <a:gd name="connsiteX387" fmla="*/ 208546 w 1255015"/>
                                    <a:gd name="connsiteY387" fmla="*/ 256414 h 1468001"/>
                                    <a:gd name="connsiteX388" fmla="*/ 216642 w 1255015"/>
                                    <a:gd name="connsiteY388" fmla="*/ 256739 h 1468001"/>
                                    <a:gd name="connsiteX389" fmla="*/ 227209 w 1255015"/>
                                    <a:gd name="connsiteY389" fmla="*/ 265029 h 1468001"/>
                                    <a:gd name="connsiteX390" fmla="*/ 235566 w 1255015"/>
                                    <a:gd name="connsiteY390" fmla="*/ 271727 h 1468001"/>
                                    <a:gd name="connsiteX391" fmla="*/ 237516 w 1255015"/>
                                    <a:gd name="connsiteY391" fmla="*/ 275985 h 1468001"/>
                                    <a:gd name="connsiteX392" fmla="*/ 232542 w 1255015"/>
                                    <a:gd name="connsiteY392" fmla="*/ 284276 h 1468001"/>
                                    <a:gd name="connsiteX393" fmla="*/ 174634 w 1255015"/>
                                    <a:gd name="connsiteY393" fmla="*/ 288014 h 1468001"/>
                                    <a:gd name="connsiteX394" fmla="*/ 159320 w 1255015"/>
                                    <a:gd name="connsiteY394" fmla="*/ 262559 h 1468001"/>
                                    <a:gd name="connsiteX395" fmla="*/ 167676 w 1255015"/>
                                    <a:gd name="connsiteY395" fmla="*/ 240776 h 1468001"/>
                                    <a:gd name="connsiteX396" fmla="*/ 190273 w 1255015"/>
                                    <a:gd name="connsiteY396" fmla="*/ 226764 h 1468001"/>
                                    <a:gd name="connsiteX397" fmla="*/ 200028 w 1255015"/>
                                    <a:gd name="connsiteY397" fmla="*/ 229625 h 1468001"/>
                                    <a:gd name="connsiteX398" fmla="*/ 201913 w 1255015"/>
                                    <a:gd name="connsiteY398" fmla="*/ 229625 h 1468001"/>
                                    <a:gd name="connsiteX399" fmla="*/ 200840 w 1255015"/>
                                    <a:gd name="connsiteY399" fmla="*/ 227154 h 1468001"/>
                                    <a:gd name="connsiteX400" fmla="*/ 186664 w 1255015"/>
                                    <a:gd name="connsiteY400" fmla="*/ 214898 h 1468001"/>
                                    <a:gd name="connsiteX401" fmla="*/ 184616 w 1255015"/>
                                    <a:gd name="connsiteY401" fmla="*/ 215288 h 1468001"/>
                                    <a:gd name="connsiteX402" fmla="*/ 178113 w 1255015"/>
                                    <a:gd name="connsiteY402" fmla="*/ 221432 h 1468001"/>
                                    <a:gd name="connsiteX403" fmla="*/ 164262 w 1255015"/>
                                    <a:gd name="connsiteY403" fmla="*/ 235770 h 1468001"/>
                                    <a:gd name="connsiteX404" fmla="*/ 151256 w 1255015"/>
                                    <a:gd name="connsiteY404" fmla="*/ 264021 h 1468001"/>
                                    <a:gd name="connsiteX405" fmla="*/ 168131 w 1255015"/>
                                    <a:gd name="connsiteY405" fmla="*/ 302514 h 1468001"/>
                                    <a:gd name="connsiteX406" fmla="*/ 235468 w 1255015"/>
                                    <a:gd name="connsiteY406" fmla="*/ 289900 h 1468001"/>
                                    <a:gd name="connsiteX407" fmla="*/ 248474 w 1255015"/>
                                    <a:gd name="connsiteY407" fmla="*/ 265582 h 1468001"/>
                                    <a:gd name="connsiteX408" fmla="*/ 246198 w 1255015"/>
                                    <a:gd name="connsiteY408" fmla="*/ 261876 h 1468001"/>
                                    <a:gd name="connsiteX409" fmla="*/ 346992 w 1255015"/>
                                    <a:gd name="connsiteY409" fmla="*/ 170585 h 1468001"/>
                                    <a:gd name="connsiteX410" fmla="*/ 334636 w 1255015"/>
                                    <a:gd name="connsiteY410" fmla="*/ 136839 h 1468001"/>
                                    <a:gd name="connsiteX411" fmla="*/ 327256 w 1255015"/>
                                    <a:gd name="connsiteY411" fmla="*/ 127086 h 1468001"/>
                                    <a:gd name="connsiteX412" fmla="*/ 312754 w 1255015"/>
                                    <a:gd name="connsiteY412" fmla="*/ 107742 h 1468001"/>
                                    <a:gd name="connsiteX413" fmla="*/ 312202 w 1255015"/>
                                    <a:gd name="connsiteY413" fmla="*/ 100037 h 1468001"/>
                                    <a:gd name="connsiteX414" fmla="*/ 314575 w 1255015"/>
                                    <a:gd name="connsiteY414" fmla="*/ 97826 h 1468001"/>
                                    <a:gd name="connsiteX415" fmla="*/ 315551 w 1255015"/>
                                    <a:gd name="connsiteY415" fmla="*/ 95778 h 1468001"/>
                                    <a:gd name="connsiteX416" fmla="*/ 313014 w 1255015"/>
                                    <a:gd name="connsiteY416" fmla="*/ 96363 h 1468001"/>
                                    <a:gd name="connsiteX417" fmla="*/ 303260 w 1255015"/>
                                    <a:gd name="connsiteY417" fmla="*/ 104393 h 1468001"/>
                                    <a:gd name="connsiteX418" fmla="*/ 292791 w 1255015"/>
                                    <a:gd name="connsiteY418" fmla="*/ 112001 h 1468001"/>
                                    <a:gd name="connsiteX419" fmla="*/ 291458 w 1255015"/>
                                    <a:gd name="connsiteY419" fmla="*/ 114212 h 1468001"/>
                                    <a:gd name="connsiteX420" fmla="*/ 293669 w 1255015"/>
                                    <a:gd name="connsiteY420" fmla="*/ 113886 h 1468001"/>
                                    <a:gd name="connsiteX421" fmla="*/ 296920 w 1255015"/>
                                    <a:gd name="connsiteY421" fmla="*/ 111773 h 1468001"/>
                                    <a:gd name="connsiteX422" fmla="*/ 304691 w 1255015"/>
                                    <a:gd name="connsiteY422" fmla="*/ 113984 h 1468001"/>
                                    <a:gd name="connsiteX423" fmla="*/ 319517 w 1255015"/>
                                    <a:gd name="connsiteY423" fmla="*/ 132970 h 1468001"/>
                                    <a:gd name="connsiteX424" fmla="*/ 328199 w 1255015"/>
                                    <a:gd name="connsiteY424" fmla="*/ 144349 h 1468001"/>
                                    <a:gd name="connsiteX425" fmla="*/ 340164 w 1255015"/>
                                    <a:gd name="connsiteY425" fmla="*/ 170715 h 1468001"/>
                                    <a:gd name="connsiteX426" fmla="*/ 331548 w 1255015"/>
                                    <a:gd name="connsiteY426" fmla="*/ 185053 h 1468001"/>
                                    <a:gd name="connsiteX427" fmla="*/ 317534 w 1255015"/>
                                    <a:gd name="connsiteY427" fmla="*/ 189799 h 1468001"/>
                                    <a:gd name="connsiteX428" fmla="*/ 293538 w 1255015"/>
                                    <a:gd name="connsiteY428" fmla="*/ 172861 h 1468001"/>
                                    <a:gd name="connsiteX429" fmla="*/ 283784 w 1255015"/>
                                    <a:gd name="connsiteY429" fmla="*/ 160247 h 1468001"/>
                                    <a:gd name="connsiteX430" fmla="*/ 269380 w 1255015"/>
                                    <a:gd name="connsiteY430" fmla="*/ 140740 h 1468001"/>
                                    <a:gd name="connsiteX431" fmla="*/ 268730 w 1255015"/>
                                    <a:gd name="connsiteY431" fmla="*/ 133068 h 1468001"/>
                                    <a:gd name="connsiteX432" fmla="*/ 271104 w 1255015"/>
                                    <a:gd name="connsiteY432" fmla="*/ 130760 h 1468001"/>
                                    <a:gd name="connsiteX433" fmla="*/ 271916 w 1255015"/>
                                    <a:gd name="connsiteY433" fmla="*/ 128874 h 1468001"/>
                                    <a:gd name="connsiteX434" fmla="*/ 269283 w 1255015"/>
                                    <a:gd name="connsiteY434" fmla="*/ 129524 h 1468001"/>
                                    <a:gd name="connsiteX435" fmla="*/ 258553 w 1255015"/>
                                    <a:gd name="connsiteY435" fmla="*/ 138205 h 1468001"/>
                                    <a:gd name="connsiteX436" fmla="*/ 245287 w 1255015"/>
                                    <a:gd name="connsiteY436" fmla="*/ 147958 h 1468001"/>
                                    <a:gd name="connsiteX437" fmla="*/ 243987 w 1255015"/>
                                    <a:gd name="connsiteY437" fmla="*/ 150331 h 1468001"/>
                                    <a:gd name="connsiteX438" fmla="*/ 246100 w 1255015"/>
                                    <a:gd name="connsiteY438" fmla="*/ 149908 h 1468001"/>
                                    <a:gd name="connsiteX439" fmla="*/ 249807 w 1255015"/>
                                    <a:gd name="connsiteY439" fmla="*/ 147535 h 1468001"/>
                                    <a:gd name="connsiteX440" fmla="*/ 257578 w 1255015"/>
                                    <a:gd name="connsiteY440" fmla="*/ 149746 h 1468001"/>
                                    <a:gd name="connsiteX441" fmla="*/ 272404 w 1255015"/>
                                    <a:gd name="connsiteY441" fmla="*/ 168830 h 1468001"/>
                                    <a:gd name="connsiteX442" fmla="*/ 282484 w 1255015"/>
                                    <a:gd name="connsiteY442" fmla="*/ 182094 h 1468001"/>
                                    <a:gd name="connsiteX443" fmla="*/ 308755 w 1255015"/>
                                    <a:gd name="connsiteY443" fmla="*/ 199943 h 1468001"/>
                                    <a:gd name="connsiteX444" fmla="*/ 333336 w 1255015"/>
                                    <a:gd name="connsiteY444" fmla="*/ 191100 h 1468001"/>
                                    <a:gd name="connsiteX445" fmla="*/ 346927 w 1255015"/>
                                    <a:gd name="connsiteY445" fmla="*/ 170390 h 1468001"/>
                                    <a:gd name="connsiteX446" fmla="*/ 362664 w 1255015"/>
                                    <a:gd name="connsiteY446" fmla="*/ 1298971 h 1468001"/>
                                    <a:gd name="connsiteX447" fmla="*/ 361266 w 1255015"/>
                                    <a:gd name="connsiteY447" fmla="*/ 1296826 h 1468001"/>
                                    <a:gd name="connsiteX448" fmla="*/ 349951 w 1255015"/>
                                    <a:gd name="connsiteY448" fmla="*/ 1289121 h 1468001"/>
                                    <a:gd name="connsiteX449" fmla="*/ 338343 w 1255015"/>
                                    <a:gd name="connsiteY449" fmla="*/ 1280278 h 1468001"/>
                                    <a:gd name="connsiteX450" fmla="*/ 335644 w 1255015"/>
                                    <a:gd name="connsiteY450" fmla="*/ 1279400 h 1468001"/>
                                    <a:gd name="connsiteX451" fmla="*/ 336457 w 1255015"/>
                                    <a:gd name="connsiteY451" fmla="*/ 1281350 h 1468001"/>
                                    <a:gd name="connsiteX452" fmla="*/ 339383 w 1255015"/>
                                    <a:gd name="connsiteY452" fmla="*/ 1284146 h 1468001"/>
                                    <a:gd name="connsiteX453" fmla="*/ 338733 w 1255015"/>
                                    <a:gd name="connsiteY453" fmla="*/ 1291494 h 1468001"/>
                                    <a:gd name="connsiteX454" fmla="*/ 324752 w 1255015"/>
                                    <a:gd name="connsiteY454" fmla="*/ 1311163 h 1468001"/>
                                    <a:gd name="connsiteX455" fmla="*/ 313014 w 1255015"/>
                                    <a:gd name="connsiteY455" fmla="*/ 1327418 h 1468001"/>
                                    <a:gd name="connsiteX456" fmla="*/ 297960 w 1255015"/>
                                    <a:gd name="connsiteY456" fmla="*/ 1347152 h 1468001"/>
                                    <a:gd name="connsiteX457" fmla="*/ 291978 w 1255015"/>
                                    <a:gd name="connsiteY457" fmla="*/ 1349883 h 1468001"/>
                                    <a:gd name="connsiteX458" fmla="*/ 288466 w 1255015"/>
                                    <a:gd name="connsiteY458" fmla="*/ 1347803 h 1468001"/>
                                    <a:gd name="connsiteX459" fmla="*/ 286418 w 1255015"/>
                                    <a:gd name="connsiteY459" fmla="*/ 1347575 h 1468001"/>
                                    <a:gd name="connsiteX460" fmla="*/ 287556 w 1255015"/>
                                    <a:gd name="connsiteY460" fmla="*/ 1349786 h 1468001"/>
                                    <a:gd name="connsiteX461" fmla="*/ 299261 w 1255015"/>
                                    <a:gd name="connsiteY461" fmla="*/ 1357816 h 1468001"/>
                                    <a:gd name="connsiteX462" fmla="*/ 313275 w 1255015"/>
                                    <a:gd name="connsiteY462" fmla="*/ 1368382 h 1468001"/>
                                    <a:gd name="connsiteX463" fmla="*/ 315648 w 1255015"/>
                                    <a:gd name="connsiteY463" fmla="*/ 1368707 h 1468001"/>
                                    <a:gd name="connsiteX464" fmla="*/ 314738 w 1255015"/>
                                    <a:gd name="connsiteY464" fmla="*/ 1366886 h 1468001"/>
                                    <a:gd name="connsiteX465" fmla="*/ 310316 w 1255015"/>
                                    <a:gd name="connsiteY465" fmla="*/ 1363213 h 1468001"/>
                                    <a:gd name="connsiteX466" fmla="*/ 309991 w 1255015"/>
                                    <a:gd name="connsiteY466" fmla="*/ 1355995 h 1468001"/>
                                    <a:gd name="connsiteX467" fmla="*/ 324232 w 1255015"/>
                                    <a:gd name="connsiteY467" fmla="*/ 1335546 h 1468001"/>
                                    <a:gd name="connsiteX468" fmla="*/ 336035 w 1255015"/>
                                    <a:gd name="connsiteY468" fmla="*/ 1319291 h 1468001"/>
                                    <a:gd name="connsiteX469" fmla="*/ 350438 w 1255015"/>
                                    <a:gd name="connsiteY469" fmla="*/ 1299784 h 1468001"/>
                                    <a:gd name="connsiteX470" fmla="*/ 357591 w 1255015"/>
                                    <a:gd name="connsiteY470" fmla="*/ 1296988 h 1468001"/>
                                    <a:gd name="connsiteX471" fmla="*/ 360518 w 1255015"/>
                                    <a:gd name="connsiteY471" fmla="*/ 1298711 h 1468001"/>
                                    <a:gd name="connsiteX472" fmla="*/ 362664 w 1255015"/>
                                    <a:gd name="connsiteY472" fmla="*/ 1298711 h 1468001"/>
                                    <a:gd name="connsiteX473" fmla="*/ 455459 w 1255015"/>
                                    <a:gd name="connsiteY473" fmla="*/ 25424 h 1468001"/>
                                    <a:gd name="connsiteX474" fmla="*/ 452826 w 1255015"/>
                                    <a:gd name="connsiteY474" fmla="*/ 25424 h 1468001"/>
                                    <a:gd name="connsiteX475" fmla="*/ 443071 w 1255015"/>
                                    <a:gd name="connsiteY475" fmla="*/ 29846 h 1468001"/>
                                    <a:gd name="connsiteX476" fmla="*/ 432114 w 1255015"/>
                                    <a:gd name="connsiteY476" fmla="*/ 34040 h 1468001"/>
                                    <a:gd name="connsiteX477" fmla="*/ 429578 w 1255015"/>
                                    <a:gd name="connsiteY477" fmla="*/ 36316 h 1468001"/>
                                    <a:gd name="connsiteX478" fmla="*/ 431691 w 1255015"/>
                                    <a:gd name="connsiteY478" fmla="*/ 36316 h 1468001"/>
                                    <a:gd name="connsiteX479" fmla="*/ 436113 w 1255015"/>
                                    <a:gd name="connsiteY479" fmla="*/ 35080 h 1468001"/>
                                    <a:gd name="connsiteX480" fmla="*/ 438259 w 1255015"/>
                                    <a:gd name="connsiteY480" fmla="*/ 36543 h 1468001"/>
                                    <a:gd name="connsiteX481" fmla="*/ 439007 w 1255015"/>
                                    <a:gd name="connsiteY481" fmla="*/ 40802 h 1468001"/>
                                    <a:gd name="connsiteX482" fmla="*/ 440373 w 1255015"/>
                                    <a:gd name="connsiteY482" fmla="*/ 101727 h 1468001"/>
                                    <a:gd name="connsiteX483" fmla="*/ 439983 w 1255015"/>
                                    <a:gd name="connsiteY483" fmla="*/ 101890 h 1468001"/>
                                    <a:gd name="connsiteX484" fmla="*/ 402233 w 1255015"/>
                                    <a:gd name="connsiteY484" fmla="*/ 61609 h 1468001"/>
                                    <a:gd name="connsiteX485" fmla="*/ 396478 w 1255015"/>
                                    <a:gd name="connsiteY485" fmla="*/ 54489 h 1468001"/>
                                    <a:gd name="connsiteX486" fmla="*/ 396478 w 1255015"/>
                                    <a:gd name="connsiteY486" fmla="*/ 51856 h 1468001"/>
                                    <a:gd name="connsiteX487" fmla="*/ 400250 w 1255015"/>
                                    <a:gd name="connsiteY487" fmla="*/ 49418 h 1468001"/>
                                    <a:gd name="connsiteX488" fmla="*/ 401388 w 1255015"/>
                                    <a:gd name="connsiteY488" fmla="*/ 47857 h 1468001"/>
                                    <a:gd name="connsiteX489" fmla="*/ 398592 w 1255015"/>
                                    <a:gd name="connsiteY489" fmla="*/ 47857 h 1468001"/>
                                    <a:gd name="connsiteX490" fmla="*/ 385976 w 1255015"/>
                                    <a:gd name="connsiteY490" fmla="*/ 53579 h 1468001"/>
                                    <a:gd name="connsiteX491" fmla="*/ 370825 w 1255015"/>
                                    <a:gd name="connsiteY491" fmla="*/ 59496 h 1468001"/>
                                    <a:gd name="connsiteX492" fmla="*/ 368549 w 1255015"/>
                                    <a:gd name="connsiteY492" fmla="*/ 61544 h 1468001"/>
                                    <a:gd name="connsiteX493" fmla="*/ 370174 w 1255015"/>
                                    <a:gd name="connsiteY493" fmla="*/ 62032 h 1468001"/>
                                    <a:gd name="connsiteX494" fmla="*/ 374369 w 1255015"/>
                                    <a:gd name="connsiteY494" fmla="*/ 60699 h 1468001"/>
                                    <a:gd name="connsiteX495" fmla="*/ 385586 w 1255015"/>
                                    <a:gd name="connsiteY495" fmla="*/ 65478 h 1468001"/>
                                    <a:gd name="connsiteX496" fmla="*/ 438292 w 1255015"/>
                                    <a:gd name="connsiteY496" fmla="*/ 119413 h 1468001"/>
                                    <a:gd name="connsiteX497" fmla="*/ 444795 w 1255015"/>
                                    <a:gd name="connsiteY497" fmla="*/ 124160 h 1468001"/>
                                    <a:gd name="connsiteX498" fmla="*/ 446355 w 1255015"/>
                                    <a:gd name="connsiteY498" fmla="*/ 114407 h 1468001"/>
                                    <a:gd name="connsiteX499" fmla="*/ 446745 w 1255015"/>
                                    <a:gd name="connsiteY499" fmla="*/ 76662 h 1468001"/>
                                    <a:gd name="connsiteX500" fmla="*/ 447266 w 1255015"/>
                                    <a:gd name="connsiteY500" fmla="*/ 42915 h 1468001"/>
                                    <a:gd name="connsiteX501" fmla="*/ 449054 w 1255015"/>
                                    <a:gd name="connsiteY501" fmla="*/ 31114 h 1468001"/>
                                    <a:gd name="connsiteX502" fmla="*/ 453541 w 1255015"/>
                                    <a:gd name="connsiteY502" fmla="*/ 27863 h 1468001"/>
                                    <a:gd name="connsiteX503" fmla="*/ 454874 w 1255015"/>
                                    <a:gd name="connsiteY503" fmla="*/ 26237 h 1468001"/>
                                    <a:gd name="connsiteX504" fmla="*/ 480008 w 1255015"/>
                                    <a:gd name="connsiteY504" fmla="*/ 1362172 h 1468001"/>
                                    <a:gd name="connsiteX505" fmla="*/ 479032 w 1255015"/>
                                    <a:gd name="connsiteY505" fmla="*/ 1360189 h 1468001"/>
                                    <a:gd name="connsiteX506" fmla="*/ 469538 w 1255015"/>
                                    <a:gd name="connsiteY506" fmla="*/ 1353980 h 1468001"/>
                                    <a:gd name="connsiteX507" fmla="*/ 455037 w 1255015"/>
                                    <a:gd name="connsiteY507" fmla="*/ 1346535 h 1468001"/>
                                    <a:gd name="connsiteX508" fmla="*/ 417613 w 1255015"/>
                                    <a:gd name="connsiteY508" fmla="*/ 1343479 h 1468001"/>
                                    <a:gd name="connsiteX509" fmla="*/ 392772 w 1255015"/>
                                    <a:gd name="connsiteY509" fmla="*/ 1403201 h 1468001"/>
                                    <a:gd name="connsiteX510" fmla="*/ 423238 w 1255015"/>
                                    <a:gd name="connsiteY510" fmla="*/ 1429892 h 1468001"/>
                                    <a:gd name="connsiteX511" fmla="*/ 442746 w 1255015"/>
                                    <a:gd name="connsiteY511" fmla="*/ 1435452 h 1468001"/>
                                    <a:gd name="connsiteX512" fmla="*/ 446778 w 1255015"/>
                                    <a:gd name="connsiteY512" fmla="*/ 1433566 h 1468001"/>
                                    <a:gd name="connsiteX513" fmla="*/ 455037 w 1255015"/>
                                    <a:gd name="connsiteY513" fmla="*/ 1420562 h 1468001"/>
                                    <a:gd name="connsiteX514" fmla="*/ 454809 w 1255015"/>
                                    <a:gd name="connsiteY514" fmla="*/ 1418611 h 1468001"/>
                                    <a:gd name="connsiteX515" fmla="*/ 452500 w 1255015"/>
                                    <a:gd name="connsiteY515" fmla="*/ 1420172 h 1468001"/>
                                    <a:gd name="connsiteX516" fmla="*/ 445998 w 1255015"/>
                                    <a:gd name="connsiteY516" fmla="*/ 1425568 h 1468001"/>
                                    <a:gd name="connsiteX517" fmla="*/ 424636 w 1255015"/>
                                    <a:gd name="connsiteY517" fmla="*/ 1423195 h 1468001"/>
                                    <a:gd name="connsiteX518" fmla="*/ 408379 w 1255015"/>
                                    <a:gd name="connsiteY518" fmla="*/ 1372023 h 1468001"/>
                                    <a:gd name="connsiteX519" fmla="*/ 429578 w 1255015"/>
                                    <a:gd name="connsiteY519" fmla="*/ 1349006 h 1468001"/>
                                    <a:gd name="connsiteX520" fmla="*/ 451720 w 1255015"/>
                                    <a:gd name="connsiteY520" fmla="*/ 1350891 h 1468001"/>
                                    <a:gd name="connsiteX521" fmla="*/ 469896 w 1255015"/>
                                    <a:gd name="connsiteY521" fmla="*/ 1366366 h 1468001"/>
                                    <a:gd name="connsiteX522" fmla="*/ 469733 w 1255015"/>
                                    <a:gd name="connsiteY522" fmla="*/ 1377745 h 1468001"/>
                                    <a:gd name="connsiteX523" fmla="*/ 469733 w 1255015"/>
                                    <a:gd name="connsiteY523" fmla="*/ 1380541 h 1468001"/>
                                    <a:gd name="connsiteX524" fmla="*/ 471944 w 1255015"/>
                                    <a:gd name="connsiteY524" fmla="*/ 1378655 h 1468001"/>
                                    <a:gd name="connsiteX525" fmla="*/ 477179 w 1255015"/>
                                    <a:gd name="connsiteY525" fmla="*/ 1367504 h 1468001"/>
                                    <a:gd name="connsiteX526" fmla="*/ 480138 w 1255015"/>
                                    <a:gd name="connsiteY526" fmla="*/ 1361945 h 1468001"/>
                                    <a:gd name="connsiteX527" fmla="*/ 586362 w 1255015"/>
                                    <a:gd name="connsiteY527" fmla="*/ 84269 h 1468001"/>
                                    <a:gd name="connsiteX528" fmla="*/ 585971 w 1255015"/>
                                    <a:gd name="connsiteY528" fmla="*/ 71492 h 1468001"/>
                                    <a:gd name="connsiteX529" fmla="*/ 584801 w 1255015"/>
                                    <a:gd name="connsiteY529" fmla="*/ 69607 h 1468001"/>
                                    <a:gd name="connsiteX530" fmla="*/ 583825 w 1255015"/>
                                    <a:gd name="connsiteY530" fmla="*/ 71492 h 1468001"/>
                                    <a:gd name="connsiteX531" fmla="*/ 580054 w 1255015"/>
                                    <a:gd name="connsiteY531" fmla="*/ 80595 h 1468001"/>
                                    <a:gd name="connsiteX532" fmla="*/ 569747 w 1255015"/>
                                    <a:gd name="connsiteY532" fmla="*/ 83456 h 1468001"/>
                                    <a:gd name="connsiteX533" fmla="*/ 555083 w 1255015"/>
                                    <a:gd name="connsiteY533" fmla="*/ 75849 h 1468001"/>
                                    <a:gd name="connsiteX534" fmla="*/ 552547 w 1255015"/>
                                    <a:gd name="connsiteY534" fmla="*/ 58390 h 1468001"/>
                                    <a:gd name="connsiteX535" fmla="*/ 551246 w 1255015"/>
                                    <a:gd name="connsiteY535" fmla="*/ 49483 h 1468001"/>
                                    <a:gd name="connsiteX536" fmla="*/ 551799 w 1255015"/>
                                    <a:gd name="connsiteY536" fmla="*/ 48247 h 1468001"/>
                                    <a:gd name="connsiteX537" fmla="*/ 567601 w 1255015"/>
                                    <a:gd name="connsiteY537" fmla="*/ 46361 h 1468001"/>
                                    <a:gd name="connsiteX538" fmla="*/ 574494 w 1255015"/>
                                    <a:gd name="connsiteY538" fmla="*/ 49808 h 1468001"/>
                                    <a:gd name="connsiteX539" fmla="*/ 575469 w 1255015"/>
                                    <a:gd name="connsiteY539" fmla="*/ 53806 h 1468001"/>
                                    <a:gd name="connsiteX540" fmla="*/ 576425 w 1255015"/>
                                    <a:gd name="connsiteY540" fmla="*/ 54736 h 1468001"/>
                                    <a:gd name="connsiteX541" fmla="*/ 576607 w 1255015"/>
                                    <a:gd name="connsiteY541" fmla="*/ 54717 h 1468001"/>
                                    <a:gd name="connsiteX542" fmla="*/ 577355 w 1255015"/>
                                    <a:gd name="connsiteY542" fmla="*/ 52408 h 1468001"/>
                                    <a:gd name="connsiteX543" fmla="*/ 576705 w 1255015"/>
                                    <a:gd name="connsiteY543" fmla="*/ 44801 h 1468001"/>
                                    <a:gd name="connsiteX544" fmla="*/ 576380 w 1255015"/>
                                    <a:gd name="connsiteY544" fmla="*/ 36446 h 1468001"/>
                                    <a:gd name="connsiteX545" fmla="*/ 575469 w 1255015"/>
                                    <a:gd name="connsiteY545" fmla="*/ 35633 h 1468001"/>
                                    <a:gd name="connsiteX546" fmla="*/ 573909 w 1255015"/>
                                    <a:gd name="connsiteY546" fmla="*/ 37356 h 1468001"/>
                                    <a:gd name="connsiteX547" fmla="*/ 568836 w 1255015"/>
                                    <a:gd name="connsiteY547" fmla="*/ 39794 h 1468001"/>
                                    <a:gd name="connsiteX548" fmla="*/ 551084 w 1255015"/>
                                    <a:gd name="connsiteY548" fmla="*/ 42590 h 1468001"/>
                                    <a:gd name="connsiteX549" fmla="*/ 550076 w 1255015"/>
                                    <a:gd name="connsiteY549" fmla="*/ 41517 h 1468001"/>
                                    <a:gd name="connsiteX550" fmla="*/ 545979 w 1255015"/>
                                    <a:gd name="connsiteY550" fmla="*/ 12940 h 1468001"/>
                                    <a:gd name="connsiteX551" fmla="*/ 546662 w 1255015"/>
                                    <a:gd name="connsiteY551" fmla="*/ 11705 h 1468001"/>
                                    <a:gd name="connsiteX552" fmla="*/ 562464 w 1255015"/>
                                    <a:gd name="connsiteY552" fmla="*/ 9917 h 1468001"/>
                                    <a:gd name="connsiteX553" fmla="*/ 570495 w 1255015"/>
                                    <a:gd name="connsiteY553" fmla="*/ 12875 h 1468001"/>
                                    <a:gd name="connsiteX554" fmla="*/ 571795 w 1255015"/>
                                    <a:gd name="connsiteY554" fmla="*/ 16874 h 1468001"/>
                                    <a:gd name="connsiteX555" fmla="*/ 573031 w 1255015"/>
                                    <a:gd name="connsiteY555" fmla="*/ 18272 h 1468001"/>
                                    <a:gd name="connsiteX556" fmla="*/ 573909 w 1255015"/>
                                    <a:gd name="connsiteY556" fmla="*/ 16874 h 1468001"/>
                                    <a:gd name="connsiteX557" fmla="*/ 573421 w 1255015"/>
                                    <a:gd name="connsiteY557" fmla="*/ 9332 h 1468001"/>
                                    <a:gd name="connsiteX558" fmla="*/ 573258 w 1255015"/>
                                    <a:gd name="connsiteY558" fmla="*/ 1887 h 1468001"/>
                                    <a:gd name="connsiteX559" fmla="*/ 572445 w 1255015"/>
                                    <a:gd name="connsiteY559" fmla="*/ 976 h 1468001"/>
                                    <a:gd name="connsiteX560" fmla="*/ 570722 w 1255015"/>
                                    <a:gd name="connsiteY560" fmla="*/ 1724 h 1468001"/>
                                    <a:gd name="connsiteX561" fmla="*/ 566073 w 1255015"/>
                                    <a:gd name="connsiteY561" fmla="*/ 3025 h 1468001"/>
                                    <a:gd name="connsiteX562" fmla="*/ 538208 w 1255015"/>
                                    <a:gd name="connsiteY562" fmla="*/ 7218 h 1468001"/>
                                    <a:gd name="connsiteX563" fmla="*/ 522146 w 1255015"/>
                                    <a:gd name="connsiteY563" fmla="*/ 9169 h 1468001"/>
                                    <a:gd name="connsiteX564" fmla="*/ 519870 w 1255015"/>
                                    <a:gd name="connsiteY564" fmla="*/ 10502 h 1468001"/>
                                    <a:gd name="connsiteX565" fmla="*/ 521918 w 1255015"/>
                                    <a:gd name="connsiteY565" fmla="*/ 11315 h 1468001"/>
                                    <a:gd name="connsiteX566" fmla="*/ 526340 w 1255015"/>
                                    <a:gd name="connsiteY566" fmla="*/ 10990 h 1468001"/>
                                    <a:gd name="connsiteX567" fmla="*/ 531998 w 1255015"/>
                                    <a:gd name="connsiteY567" fmla="*/ 16712 h 1468001"/>
                                    <a:gd name="connsiteX568" fmla="*/ 535672 w 1255015"/>
                                    <a:gd name="connsiteY568" fmla="*/ 40640 h 1468001"/>
                                    <a:gd name="connsiteX569" fmla="*/ 538533 w 1255015"/>
                                    <a:gd name="connsiteY569" fmla="*/ 60439 h 1468001"/>
                                    <a:gd name="connsiteX570" fmla="*/ 541394 w 1255015"/>
                                    <a:gd name="connsiteY570" fmla="*/ 84529 h 1468001"/>
                                    <a:gd name="connsiteX571" fmla="*/ 539118 w 1255015"/>
                                    <a:gd name="connsiteY571" fmla="*/ 91031 h 1468001"/>
                                    <a:gd name="connsiteX572" fmla="*/ 535184 w 1255015"/>
                                    <a:gd name="connsiteY572" fmla="*/ 92104 h 1468001"/>
                                    <a:gd name="connsiteX573" fmla="*/ 533526 w 1255015"/>
                                    <a:gd name="connsiteY573" fmla="*/ 93242 h 1468001"/>
                                    <a:gd name="connsiteX574" fmla="*/ 535932 w 1255015"/>
                                    <a:gd name="connsiteY574" fmla="*/ 94055 h 1468001"/>
                                    <a:gd name="connsiteX575" fmla="*/ 549848 w 1255015"/>
                                    <a:gd name="connsiteY575" fmla="*/ 91682 h 1468001"/>
                                    <a:gd name="connsiteX576" fmla="*/ 580802 w 1255015"/>
                                    <a:gd name="connsiteY576" fmla="*/ 87910 h 1468001"/>
                                    <a:gd name="connsiteX577" fmla="*/ 586362 w 1255015"/>
                                    <a:gd name="connsiteY577" fmla="*/ 84139 h 1468001"/>
                                    <a:gd name="connsiteX578" fmla="*/ 658446 w 1255015"/>
                                    <a:gd name="connsiteY578" fmla="*/ 1380931 h 1468001"/>
                                    <a:gd name="connsiteX579" fmla="*/ 644757 w 1255015"/>
                                    <a:gd name="connsiteY579" fmla="*/ 1381744 h 1468001"/>
                                    <a:gd name="connsiteX580" fmla="*/ 630191 w 1255015"/>
                                    <a:gd name="connsiteY580" fmla="*/ 1381906 h 1468001"/>
                                    <a:gd name="connsiteX581" fmla="*/ 627492 w 1255015"/>
                                    <a:gd name="connsiteY581" fmla="*/ 1382979 h 1468001"/>
                                    <a:gd name="connsiteX582" fmla="*/ 629280 w 1255015"/>
                                    <a:gd name="connsiteY582" fmla="*/ 1384052 h 1468001"/>
                                    <a:gd name="connsiteX583" fmla="*/ 633377 w 1255015"/>
                                    <a:gd name="connsiteY583" fmla="*/ 1384377 h 1468001"/>
                                    <a:gd name="connsiteX584" fmla="*/ 637474 w 1255015"/>
                                    <a:gd name="connsiteY584" fmla="*/ 1390587 h 1468001"/>
                                    <a:gd name="connsiteX585" fmla="*/ 638547 w 1255015"/>
                                    <a:gd name="connsiteY585" fmla="*/ 1414677 h 1468001"/>
                                    <a:gd name="connsiteX586" fmla="*/ 639262 w 1255015"/>
                                    <a:gd name="connsiteY586" fmla="*/ 1434737 h 1468001"/>
                                    <a:gd name="connsiteX587" fmla="*/ 639685 w 1255015"/>
                                    <a:gd name="connsiteY587" fmla="*/ 1459542 h 1468001"/>
                                    <a:gd name="connsiteX588" fmla="*/ 636433 w 1255015"/>
                                    <a:gd name="connsiteY588" fmla="*/ 1465362 h 1468001"/>
                                    <a:gd name="connsiteX589" fmla="*/ 632434 w 1255015"/>
                                    <a:gd name="connsiteY589" fmla="*/ 1466012 h 1468001"/>
                                    <a:gd name="connsiteX590" fmla="*/ 630711 w 1255015"/>
                                    <a:gd name="connsiteY590" fmla="*/ 1467020 h 1468001"/>
                                    <a:gd name="connsiteX591" fmla="*/ 633020 w 1255015"/>
                                    <a:gd name="connsiteY591" fmla="*/ 1467995 h 1468001"/>
                                    <a:gd name="connsiteX592" fmla="*/ 647098 w 1255015"/>
                                    <a:gd name="connsiteY592" fmla="*/ 1467182 h 1468001"/>
                                    <a:gd name="connsiteX593" fmla="*/ 664623 w 1255015"/>
                                    <a:gd name="connsiteY593" fmla="*/ 1466825 h 1468001"/>
                                    <a:gd name="connsiteX594" fmla="*/ 666737 w 1255015"/>
                                    <a:gd name="connsiteY594" fmla="*/ 1465622 h 1468001"/>
                                    <a:gd name="connsiteX595" fmla="*/ 664851 w 1255015"/>
                                    <a:gd name="connsiteY595" fmla="*/ 1464809 h 1468001"/>
                                    <a:gd name="connsiteX596" fmla="*/ 659128 w 1255015"/>
                                    <a:gd name="connsiteY596" fmla="*/ 1464549 h 1468001"/>
                                    <a:gd name="connsiteX597" fmla="*/ 654479 w 1255015"/>
                                    <a:gd name="connsiteY597" fmla="*/ 1459152 h 1468001"/>
                                    <a:gd name="connsiteX598" fmla="*/ 653081 w 1255015"/>
                                    <a:gd name="connsiteY598" fmla="*/ 1434249 h 1468001"/>
                                    <a:gd name="connsiteX599" fmla="*/ 652333 w 1255015"/>
                                    <a:gd name="connsiteY599" fmla="*/ 1414190 h 1468001"/>
                                    <a:gd name="connsiteX600" fmla="*/ 651683 w 1255015"/>
                                    <a:gd name="connsiteY600" fmla="*/ 1390034 h 1468001"/>
                                    <a:gd name="connsiteX601" fmla="*/ 655617 w 1255015"/>
                                    <a:gd name="connsiteY601" fmla="*/ 1383532 h 1468001"/>
                                    <a:gd name="connsiteX602" fmla="*/ 658868 w 1255015"/>
                                    <a:gd name="connsiteY602" fmla="*/ 1383109 h 1468001"/>
                                    <a:gd name="connsiteX603" fmla="*/ 660591 w 1255015"/>
                                    <a:gd name="connsiteY603" fmla="*/ 1381874 h 1468001"/>
                                    <a:gd name="connsiteX604" fmla="*/ 658218 w 1255015"/>
                                    <a:gd name="connsiteY604" fmla="*/ 1381061 h 1468001"/>
                                    <a:gd name="connsiteX605" fmla="*/ 693366 w 1255015"/>
                                    <a:gd name="connsiteY605" fmla="*/ 47337 h 1468001"/>
                                    <a:gd name="connsiteX606" fmla="*/ 685172 w 1255015"/>
                                    <a:gd name="connsiteY606" fmla="*/ 48312 h 1468001"/>
                                    <a:gd name="connsiteX607" fmla="*/ 676816 w 1255015"/>
                                    <a:gd name="connsiteY607" fmla="*/ 46199 h 1468001"/>
                                    <a:gd name="connsiteX608" fmla="*/ 676068 w 1255015"/>
                                    <a:gd name="connsiteY608" fmla="*/ 44053 h 1468001"/>
                                    <a:gd name="connsiteX609" fmla="*/ 680100 w 1255015"/>
                                    <a:gd name="connsiteY609" fmla="*/ 9657 h 1468001"/>
                                    <a:gd name="connsiteX610" fmla="*/ 681238 w 1255015"/>
                                    <a:gd name="connsiteY610" fmla="*/ 8194 h 1468001"/>
                                    <a:gd name="connsiteX611" fmla="*/ 687221 w 1255015"/>
                                    <a:gd name="connsiteY611" fmla="*/ 8454 h 1468001"/>
                                    <a:gd name="connsiteX612" fmla="*/ 701885 w 1255015"/>
                                    <a:gd name="connsiteY612" fmla="*/ 31211 h 1468001"/>
                                    <a:gd name="connsiteX613" fmla="*/ 693366 w 1255015"/>
                                    <a:gd name="connsiteY613" fmla="*/ 47467 h 1468001"/>
                                    <a:gd name="connsiteX614" fmla="*/ 734724 w 1255015"/>
                                    <a:gd name="connsiteY614" fmla="*/ 94217 h 1468001"/>
                                    <a:gd name="connsiteX615" fmla="*/ 733488 w 1255015"/>
                                    <a:gd name="connsiteY615" fmla="*/ 93177 h 1468001"/>
                                    <a:gd name="connsiteX616" fmla="*/ 730237 w 1255015"/>
                                    <a:gd name="connsiteY616" fmla="*/ 92429 h 1468001"/>
                                    <a:gd name="connsiteX617" fmla="*/ 718597 w 1255015"/>
                                    <a:gd name="connsiteY617" fmla="*/ 83326 h 1468001"/>
                                    <a:gd name="connsiteX618" fmla="*/ 697885 w 1255015"/>
                                    <a:gd name="connsiteY618" fmla="*/ 50815 h 1468001"/>
                                    <a:gd name="connsiteX619" fmla="*/ 715573 w 1255015"/>
                                    <a:gd name="connsiteY619" fmla="*/ 27148 h 1468001"/>
                                    <a:gd name="connsiteX620" fmla="*/ 709753 w 1255015"/>
                                    <a:gd name="connsiteY620" fmla="*/ 10892 h 1468001"/>
                                    <a:gd name="connsiteX621" fmla="*/ 689854 w 1255015"/>
                                    <a:gd name="connsiteY621" fmla="*/ 3675 h 1468001"/>
                                    <a:gd name="connsiteX622" fmla="*/ 674052 w 1255015"/>
                                    <a:gd name="connsiteY622" fmla="*/ 2147 h 1468001"/>
                                    <a:gd name="connsiteX623" fmla="*/ 658836 w 1255015"/>
                                    <a:gd name="connsiteY623" fmla="*/ 99 h 1468001"/>
                                    <a:gd name="connsiteX624" fmla="*/ 656202 w 1255015"/>
                                    <a:gd name="connsiteY624" fmla="*/ 814 h 1468001"/>
                                    <a:gd name="connsiteX625" fmla="*/ 657990 w 1255015"/>
                                    <a:gd name="connsiteY625" fmla="*/ 2049 h 1468001"/>
                                    <a:gd name="connsiteX626" fmla="*/ 662347 w 1255015"/>
                                    <a:gd name="connsiteY626" fmla="*/ 2862 h 1468001"/>
                                    <a:gd name="connsiteX627" fmla="*/ 666347 w 1255015"/>
                                    <a:gd name="connsiteY627" fmla="*/ 9917 h 1468001"/>
                                    <a:gd name="connsiteX628" fmla="*/ 663810 w 1255015"/>
                                    <a:gd name="connsiteY628" fmla="*/ 33910 h 1468001"/>
                                    <a:gd name="connsiteX629" fmla="*/ 661437 w 1255015"/>
                                    <a:gd name="connsiteY629" fmla="*/ 53806 h 1468001"/>
                                    <a:gd name="connsiteX630" fmla="*/ 658185 w 1255015"/>
                                    <a:gd name="connsiteY630" fmla="*/ 77799 h 1468001"/>
                                    <a:gd name="connsiteX631" fmla="*/ 654251 w 1255015"/>
                                    <a:gd name="connsiteY631" fmla="*/ 83684 h 1468001"/>
                                    <a:gd name="connsiteX632" fmla="*/ 650154 w 1255015"/>
                                    <a:gd name="connsiteY632" fmla="*/ 83684 h 1468001"/>
                                    <a:gd name="connsiteX633" fmla="*/ 648269 w 1255015"/>
                                    <a:gd name="connsiteY633" fmla="*/ 84432 h 1468001"/>
                                    <a:gd name="connsiteX634" fmla="*/ 650415 w 1255015"/>
                                    <a:gd name="connsiteY634" fmla="*/ 85797 h 1468001"/>
                                    <a:gd name="connsiteX635" fmla="*/ 664006 w 1255015"/>
                                    <a:gd name="connsiteY635" fmla="*/ 87033 h 1468001"/>
                                    <a:gd name="connsiteX636" fmla="*/ 680263 w 1255015"/>
                                    <a:gd name="connsiteY636" fmla="*/ 89341 h 1468001"/>
                                    <a:gd name="connsiteX637" fmla="*/ 682636 w 1255015"/>
                                    <a:gd name="connsiteY637" fmla="*/ 88430 h 1468001"/>
                                    <a:gd name="connsiteX638" fmla="*/ 681401 w 1255015"/>
                                    <a:gd name="connsiteY638" fmla="*/ 87358 h 1468001"/>
                                    <a:gd name="connsiteX639" fmla="*/ 676003 w 1255015"/>
                                    <a:gd name="connsiteY639" fmla="*/ 86317 h 1468001"/>
                                    <a:gd name="connsiteX640" fmla="*/ 672394 w 1255015"/>
                                    <a:gd name="connsiteY640" fmla="*/ 79588 h 1468001"/>
                                    <a:gd name="connsiteX641" fmla="*/ 674605 w 1255015"/>
                                    <a:gd name="connsiteY641" fmla="*/ 55269 h 1468001"/>
                                    <a:gd name="connsiteX642" fmla="*/ 674833 w 1255015"/>
                                    <a:gd name="connsiteY642" fmla="*/ 53709 h 1468001"/>
                                    <a:gd name="connsiteX643" fmla="*/ 675841 w 1255015"/>
                                    <a:gd name="connsiteY643" fmla="*/ 52896 h 1468001"/>
                                    <a:gd name="connsiteX644" fmla="*/ 685595 w 1255015"/>
                                    <a:gd name="connsiteY644" fmla="*/ 54294 h 1468001"/>
                                    <a:gd name="connsiteX645" fmla="*/ 687481 w 1255015"/>
                                    <a:gd name="connsiteY645" fmla="*/ 55269 h 1468001"/>
                                    <a:gd name="connsiteX646" fmla="*/ 696715 w 1255015"/>
                                    <a:gd name="connsiteY646" fmla="*/ 72208 h 1468001"/>
                                    <a:gd name="connsiteX647" fmla="*/ 710078 w 1255015"/>
                                    <a:gd name="connsiteY647" fmla="*/ 90576 h 1468001"/>
                                    <a:gd name="connsiteX648" fmla="*/ 721783 w 1255015"/>
                                    <a:gd name="connsiteY648" fmla="*/ 94087 h 1468001"/>
                                    <a:gd name="connsiteX649" fmla="*/ 732350 w 1255015"/>
                                    <a:gd name="connsiteY649" fmla="*/ 95323 h 1468001"/>
                                    <a:gd name="connsiteX650" fmla="*/ 734659 w 1255015"/>
                                    <a:gd name="connsiteY650" fmla="*/ 94478 h 1468001"/>
                                    <a:gd name="connsiteX651" fmla="*/ 891833 w 1255015"/>
                                    <a:gd name="connsiteY651" fmla="*/ 67559 h 1468001"/>
                                    <a:gd name="connsiteX652" fmla="*/ 889849 w 1255015"/>
                                    <a:gd name="connsiteY652" fmla="*/ 65575 h 1468001"/>
                                    <a:gd name="connsiteX653" fmla="*/ 879607 w 1255015"/>
                                    <a:gd name="connsiteY653" fmla="*/ 61577 h 1468001"/>
                                    <a:gd name="connsiteX654" fmla="*/ 867252 w 1255015"/>
                                    <a:gd name="connsiteY654" fmla="*/ 55855 h 1468001"/>
                                    <a:gd name="connsiteX655" fmla="*/ 864228 w 1255015"/>
                                    <a:gd name="connsiteY655" fmla="*/ 55595 h 1468001"/>
                                    <a:gd name="connsiteX656" fmla="*/ 865431 w 1255015"/>
                                    <a:gd name="connsiteY656" fmla="*/ 57318 h 1468001"/>
                                    <a:gd name="connsiteX657" fmla="*/ 870601 w 1255015"/>
                                    <a:gd name="connsiteY657" fmla="*/ 60244 h 1468001"/>
                                    <a:gd name="connsiteX658" fmla="*/ 870048 w 1255015"/>
                                    <a:gd name="connsiteY658" fmla="*/ 71167 h 1468001"/>
                                    <a:gd name="connsiteX659" fmla="*/ 851222 w 1255015"/>
                                    <a:gd name="connsiteY659" fmla="*/ 118113 h 1468001"/>
                                    <a:gd name="connsiteX660" fmla="*/ 850637 w 1255015"/>
                                    <a:gd name="connsiteY660" fmla="*/ 118113 h 1468001"/>
                                    <a:gd name="connsiteX661" fmla="*/ 838282 w 1255015"/>
                                    <a:gd name="connsiteY661" fmla="*/ 84464 h 1468001"/>
                                    <a:gd name="connsiteX662" fmla="*/ 820757 w 1255015"/>
                                    <a:gd name="connsiteY662" fmla="*/ 37031 h 1468001"/>
                                    <a:gd name="connsiteX663" fmla="*/ 818383 w 1255015"/>
                                    <a:gd name="connsiteY663" fmla="*/ 32219 h 1468001"/>
                                    <a:gd name="connsiteX664" fmla="*/ 815522 w 1255015"/>
                                    <a:gd name="connsiteY664" fmla="*/ 35145 h 1468001"/>
                                    <a:gd name="connsiteX665" fmla="*/ 787820 w 1255015"/>
                                    <a:gd name="connsiteY665" fmla="*/ 96656 h 1468001"/>
                                    <a:gd name="connsiteX666" fmla="*/ 779073 w 1255015"/>
                                    <a:gd name="connsiteY666" fmla="*/ 108295 h 1468001"/>
                                    <a:gd name="connsiteX667" fmla="*/ 774164 w 1255015"/>
                                    <a:gd name="connsiteY667" fmla="*/ 106799 h 1468001"/>
                                    <a:gd name="connsiteX668" fmla="*/ 772180 w 1255015"/>
                                    <a:gd name="connsiteY668" fmla="*/ 106799 h 1468001"/>
                                    <a:gd name="connsiteX669" fmla="*/ 774001 w 1255015"/>
                                    <a:gd name="connsiteY669" fmla="*/ 108847 h 1468001"/>
                                    <a:gd name="connsiteX670" fmla="*/ 785284 w 1255015"/>
                                    <a:gd name="connsiteY670" fmla="*/ 113334 h 1468001"/>
                                    <a:gd name="connsiteX671" fmla="*/ 797899 w 1255015"/>
                                    <a:gd name="connsiteY671" fmla="*/ 119153 h 1468001"/>
                                    <a:gd name="connsiteX672" fmla="*/ 800760 w 1255015"/>
                                    <a:gd name="connsiteY672" fmla="*/ 119153 h 1468001"/>
                                    <a:gd name="connsiteX673" fmla="*/ 799395 w 1255015"/>
                                    <a:gd name="connsiteY673" fmla="*/ 117528 h 1468001"/>
                                    <a:gd name="connsiteX674" fmla="*/ 794290 w 1255015"/>
                                    <a:gd name="connsiteY674" fmla="*/ 114504 h 1468001"/>
                                    <a:gd name="connsiteX675" fmla="*/ 795688 w 1255015"/>
                                    <a:gd name="connsiteY675" fmla="*/ 101305 h 1468001"/>
                                    <a:gd name="connsiteX676" fmla="*/ 813538 w 1255015"/>
                                    <a:gd name="connsiteY676" fmla="*/ 56927 h 1468001"/>
                                    <a:gd name="connsiteX677" fmla="*/ 813799 w 1255015"/>
                                    <a:gd name="connsiteY677" fmla="*/ 56927 h 1468001"/>
                                    <a:gd name="connsiteX678" fmla="*/ 826967 w 1255015"/>
                                    <a:gd name="connsiteY678" fmla="*/ 93860 h 1468001"/>
                                    <a:gd name="connsiteX679" fmla="*/ 844167 w 1255015"/>
                                    <a:gd name="connsiteY679" fmla="*/ 137684 h 1468001"/>
                                    <a:gd name="connsiteX680" fmla="*/ 846638 w 1255015"/>
                                    <a:gd name="connsiteY680" fmla="*/ 141521 h 1468001"/>
                                    <a:gd name="connsiteX681" fmla="*/ 849434 w 1255015"/>
                                    <a:gd name="connsiteY681" fmla="*/ 138822 h 1468001"/>
                                    <a:gd name="connsiteX682" fmla="*/ 879087 w 1255015"/>
                                    <a:gd name="connsiteY682" fmla="*/ 73378 h 1468001"/>
                                    <a:gd name="connsiteX683" fmla="*/ 886695 w 1255015"/>
                                    <a:gd name="connsiteY683" fmla="*/ 66096 h 1468001"/>
                                    <a:gd name="connsiteX684" fmla="*/ 889947 w 1255015"/>
                                    <a:gd name="connsiteY684" fmla="*/ 67071 h 1468001"/>
                                    <a:gd name="connsiteX685" fmla="*/ 892255 w 1255015"/>
                                    <a:gd name="connsiteY685" fmla="*/ 67071 h 1468001"/>
                                    <a:gd name="connsiteX686" fmla="*/ 911764 w 1255015"/>
                                    <a:gd name="connsiteY686" fmla="*/ 1389807 h 1468001"/>
                                    <a:gd name="connsiteX687" fmla="*/ 909813 w 1255015"/>
                                    <a:gd name="connsiteY687" fmla="*/ 1389807 h 1468001"/>
                                    <a:gd name="connsiteX688" fmla="*/ 903018 w 1255015"/>
                                    <a:gd name="connsiteY688" fmla="*/ 1391692 h 1468001"/>
                                    <a:gd name="connsiteX689" fmla="*/ 893263 w 1255015"/>
                                    <a:gd name="connsiteY689" fmla="*/ 1383565 h 1468001"/>
                                    <a:gd name="connsiteX690" fmla="*/ 854246 w 1255015"/>
                                    <a:gd name="connsiteY690" fmla="*/ 1324200 h 1468001"/>
                                    <a:gd name="connsiteX691" fmla="*/ 850995 w 1255015"/>
                                    <a:gd name="connsiteY691" fmla="*/ 1321826 h 1468001"/>
                                    <a:gd name="connsiteX692" fmla="*/ 849954 w 1255015"/>
                                    <a:gd name="connsiteY692" fmla="*/ 1325338 h 1468001"/>
                                    <a:gd name="connsiteX693" fmla="*/ 849792 w 1255015"/>
                                    <a:gd name="connsiteY693" fmla="*/ 1397154 h 1468001"/>
                                    <a:gd name="connsiteX694" fmla="*/ 794810 w 1255015"/>
                                    <a:gd name="connsiteY694" fmla="*/ 1352029 h 1468001"/>
                                    <a:gd name="connsiteX695" fmla="*/ 790551 w 1255015"/>
                                    <a:gd name="connsiteY695" fmla="*/ 1350078 h 1468001"/>
                                    <a:gd name="connsiteX696" fmla="*/ 790063 w 1255015"/>
                                    <a:gd name="connsiteY696" fmla="*/ 1353589 h 1468001"/>
                                    <a:gd name="connsiteX697" fmla="*/ 811457 w 1255015"/>
                                    <a:gd name="connsiteY697" fmla="*/ 1425568 h 1468001"/>
                                    <a:gd name="connsiteX698" fmla="*/ 811132 w 1255015"/>
                                    <a:gd name="connsiteY698" fmla="*/ 1435647 h 1468001"/>
                                    <a:gd name="connsiteX699" fmla="*/ 808174 w 1255015"/>
                                    <a:gd name="connsiteY699" fmla="*/ 1437370 h 1468001"/>
                                    <a:gd name="connsiteX700" fmla="*/ 806873 w 1255015"/>
                                    <a:gd name="connsiteY700" fmla="*/ 1438833 h 1468001"/>
                                    <a:gd name="connsiteX701" fmla="*/ 809247 w 1255015"/>
                                    <a:gd name="connsiteY701" fmla="*/ 1439191 h 1468001"/>
                                    <a:gd name="connsiteX702" fmla="*/ 819228 w 1255015"/>
                                    <a:gd name="connsiteY702" fmla="*/ 1434086 h 1468001"/>
                                    <a:gd name="connsiteX703" fmla="*/ 830056 w 1255015"/>
                                    <a:gd name="connsiteY703" fmla="*/ 1429437 h 1468001"/>
                                    <a:gd name="connsiteX704" fmla="*/ 831941 w 1255015"/>
                                    <a:gd name="connsiteY704" fmla="*/ 1427129 h 1468001"/>
                                    <a:gd name="connsiteX705" fmla="*/ 830056 w 1255015"/>
                                    <a:gd name="connsiteY705" fmla="*/ 1427129 h 1468001"/>
                                    <a:gd name="connsiteX706" fmla="*/ 825536 w 1255015"/>
                                    <a:gd name="connsiteY706" fmla="*/ 1428625 h 1468001"/>
                                    <a:gd name="connsiteX707" fmla="*/ 820952 w 1255015"/>
                                    <a:gd name="connsiteY707" fmla="*/ 1426739 h 1468001"/>
                                    <a:gd name="connsiteX708" fmla="*/ 819001 w 1255015"/>
                                    <a:gd name="connsiteY708" fmla="*/ 1421732 h 1468001"/>
                                    <a:gd name="connsiteX709" fmla="*/ 805052 w 1255015"/>
                                    <a:gd name="connsiteY709" fmla="*/ 1378233 h 1468001"/>
                                    <a:gd name="connsiteX710" fmla="*/ 805475 w 1255015"/>
                                    <a:gd name="connsiteY710" fmla="*/ 1378233 h 1468001"/>
                                    <a:gd name="connsiteX711" fmla="*/ 826772 w 1255015"/>
                                    <a:gd name="connsiteY711" fmla="*/ 1396179 h 1468001"/>
                                    <a:gd name="connsiteX712" fmla="*/ 849532 w 1255015"/>
                                    <a:gd name="connsiteY712" fmla="*/ 1414125 h 1468001"/>
                                    <a:gd name="connsiteX713" fmla="*/ 855514 w 1255015"/>
                                    <a:gd name="connsiteY713" fmla="*/ 1417571 h 1468001"/>
                                    <a:gd name="connsiteX714" fmla="*/ 856555 w 1255015"/>
                                    <a:gd name="connsiteY714" fmla="*/ 1410093 h 1468001"/>
                                    <a:gd name="connsiteX715" fmla="*/ 856815 w 1255015"/>
                                    <a:gd name="connsiteY715" fmla="*/ 1352874 h 1468001"/>
                                    <a:gd name="connsiteX716" fmla="*/ 857205 w 1255015"/>
                                    <a:gd name="connsiteY716" fmla="*/ 1352874 h 1468001"/>
                                    <a:gd name="connsiteX717" fmla="*/ 884582 w 1255015"/>
                                    <a:gd name="connsiteY717" fmla="*/ 1395366 h 1468001"/>
                                    <a:gd name="connsiteX718" fmla="*/ 886143 w 1255015"/>
                                    <a:gd name="connsiteY718" fmla="*/ 1400015 h 1468001"/>
                                    <a:gd name="connsiteX719" fmla="*/ 885557 w 1255015"/>
                                    <a:gd name="connsiteY719" fmla="*/ 1401673 h 1468001"/>
                                    <a:gd name="connsiteX720" fmla="*/ 889004 w 1255015"/>
                                    <a:gd name="connsiteY720" fmla="*/ 1401413 h 1468001"/>
                                    <a:gd name="connsiteX721" fmla="*/ 909976 w 1255015"/>
                                    <a:gd name="connsiteY721" fmla="*/ 1392407 h 1468001"/>
                                    <a:gd name="connsiteX722" fmla="*/ 912089 w 1255015"/>
                                    <a:gd name="connsiteY722" fmla="*/ 1390034 h 1468001"/>
                                    <a:gd name="connsiteX723" fmla="*/ 1025889 w 1255015"/>
                                    <a:gd name="connsiteY723" fmla="*/ 164376 h 1468001"/>
                                    <a:gd name="connsiteX724" fmla="*/ 1024686 w 1255015"/>
                                    <a:gd name="connsiteY724" fmla="*/ 162068 h 1468001"/>
                                    <a:gd name="connsiteX725" fmla="*/ 1014606 w 1255015"/>
                                    <a:gd name="connsiteY725" fmla="*/ 154200 h 1468001"/>
                                    <a:gd name="connsiteX726" fmla="*/ 1004852 w 1255015"/>
                                    <a:gd name="connsiteY726" fmla="*/ 145780 h 1468001"/>
                                    <a:gd name="connsiteX727" fmla="*/ 1002381 w 1255015"/>
                                    <a:gd name="connsiteY727" fmla="*/ 145129 h 1468001"/>
                                    <a:gd name="connsiteX728" fmla="*/ 1003194 w 1255015"/>
                                    <a:gd name="connsiteY728" fmla="*/ 147178 h 1468001"/>
                                    <a:gd name="connsiteX729" fmla="*/ 1006153 w 1255015"/>
                                    <a:gd name="connsiteY729" fmla="*/ 149941 h 1468001"/>
                                    <a:gd name="connsiteX730" fmla="*/ 1005730 w 1255015"/>
                                    <a:gd name="connsiteY730" fmla="*/ 158069 h 1468001"/>
                                    <a:gd name="connsiteX731" fmla="*/ 990676 w 1255015"/>
                                    <a:gd name="connsiteY731" fmla="*/ 176892 h 1468001"/>
                                    <a:gd name="connsiteX732" fmla="*/ 981669 w 1255015"/>
                                    <a:gd name="connsiteY732" fmla="*/ 187946 h 1468001"/>
                                    <a:gd name="connsiteX733" fmla="*/ 958714 w 1255015"/>
                                    <a:gd name="connsiteY733" fmla="*/ 205632 h 1468001"/>
                                    <a:gd name="connsiteX734" fmla="*/ 942847 w 1255015"/>
                                    <a:gd name="connsiteY734" fmla="*/ 200658 h 1468001"/>
                                    <a:gd name="connsiteX735" fmla="*/ 934882 w 1255015"/>
                                    <a:gd name="connsiteY735" fmla="*/ 188109 h 1468001"/>
                                    <a:gd name="connsiteX736" fmla="*/ 945871 w 1255015"/>
                                    <a:gd name="connsiteY736" fmla="*/ 160832 h 1468001"/>
                                    <a:gd name="connsiteX737" fmla="*/ 955951 w 1255015"/>
                                    <a:gd name="connsiteY737" fmla="*/ 148576 h 1468001"/>
                                    <a:gd name="connsiteX738" fmla="*/ 971427 w 1255015"/>
                                    <a:gd name="connsiteY738" fmla="*/ 129979 h 1468001"/>
                                    <a:gd name="connsiteX739" fmla="*/ 978711 w 1255015"/>
                                    <a:gd name="connsiteY739" fmla="*/ 127606 h 1468001"/>
                                    <a:gd name="connsiteX740" fmla="*/ 981507 w 1255015"/>
                                    <a:gd name="connsiteY740" fmla="*/ 129394 h 1468001"/>
                                    <a:gd name="connsiteX741" fmla="*/ 983458 w 1255015"/>
                                    <a:gd name="connsiteY741" fmla="*/ 129719 h 1468001"/>
                                    <a:gd name="connsiteX742" fmla="*/ 982222 w 1255015"/>
                                    <a:gd name="connsiteY742" fmla="*/ 127346 h 1468001"/>
                                    <a:gd name="connsiteX743" fmla="*/ 971330 w 1255015"/>
                                    <a:gd name="connsiteY743" fmla="*/ 118828 h 1468001"/>
                                    <a:gd name="connsiteX744" fmla="*/ 958812 w 1255015"/>
                                    <a:gd name="connsiteY744" fmla="*/ 108197 h 1468001"/>
                                    <a:gd name="connsiteX745" fmla="*/ 956276 w 1255015"/>
                                    <a:gd name="connsiteY745" fmla="*/ 107449 h 1468001"/>
                                    <a:gd name="connsiteX746" fmla="*/ 957089 w 1255015"/>
                                    <a:gd name="connsiteY746" fmla="*/ 109498 h 1468001"/>
                                    <a:gd name="connsiteX747" fmla="*/ 960340 w 1255015"/>
                                    <a:gd name="connsiteY747" fmla="*/ 112521 h 1468001"/>
                                    <a:gd name="connsiteX748" fmla="*/ 959950 w 1255015"/>
                                    <a:gd name="connsiteY748" fmla="*/ 120551 h 1468001"/>
                                    <a:gd name="connsiteX749" fmla="*/ 944863 w 1255015"/>
                                    <a:gd name="connsiteY749" fmla="*/ 139472 h 1468001"/>
                                    <a:gd name="connsiteX750" fmla="*/ 934394 w 1255015"/>
                                    <a:gd name="connsiteY750" fmla="*/ 152477 h 1468001"/>
                                    <a:gd name="connsiteX751" fmla="*/ 923014 w 1255015"/>
                                    <a:gd name="connsiteY751" fmla="*/ 182224 h 1468001"/>
                                    <a:gd name="connsiteX752" fmla="*/ 937320 w 1255015"/>
                                    <a:gd name="connsiteY752" fmla="*/ 204007 h 1468001"/>
                                    <a:gd name="connsiteX753" fmla="*/ 960145 w 1255015"/>
                                    <a:gd name="connsiteY753" fmla="*/ 212069 h 1468001"/>
                                    <a:gd name="connsiteX754" fmla="*/ 990123 w 1255015"/>
                                    <a:gd name="connsiteY754" fmla="*/ 192335 h 1468001"/>
                                    <a:gd name="connsiteX755" fmla="*/ 997829 w 1255015"/>
                                    <a:gd name="connsiteY755" fmla="*/ 182842 h 1468001"/>
                                    <a:gd name="connsiteX756" fmla="*/ 1013306 w 1255015"/>
                                    <a:gd name="connsiteY756" fmla="*/ 164343 h 1468001"/>
                                    <a:gd name="connsiteX757" fmla="*/ 1020589 w 1255015"/>
                                    <a:gd name="connsiteY757" fmla="*/ 161872 h 1468001"/>
                                    <a:gd name="connsiteX758" fmla="*/ 1023353 w 1255015"/>
                                    <a:gd name="connsiteY758" fmla="*/ 163693 h 1468001"/>
                                    <a:gd name="connsiteX759" fmla="*/ 1025564 w 1255015"/>
                                    <a:gd name="connsiteY759" fmla="*/ 164181 h 1468001"/>
                                    <a:gd name="connsiteX760" fmla="*/ 1092901 w 1255015"/>
                                    <a:gd name="connsiteY760" fmla="*/ 245068 h 1468001"/>
                                    <a:gd name="connsiteX761" fmla="*/ 1092250 w 1255015"/>
                                    <a:gd name="connsiteY761" fmla="*/ 242629 h 1468001"/>
                                    <a:gd name="connsiteX762" fmla="*/ 1082496 w 1255015"/>
                                    <a:gd name="connsiteY762" fmla="*/ 230925 h 1468001"/>
                                    <a:gd name="connsiteX763" fmla="*/ 1073165 w 1255015"/>
                                    <a:gd name="connsiteY763" fmla="*/ 218636 h 1468001"/>
                                    <a:gd name="connsiteX764" fmla="*/ 1070856 w 1255015"/>
                                    <a:gd name="connsiteY764" fmla="*/ 217303 h 1468001"/>
                                    <a:gd name="connsiteX765" fmla="*/ 1071214 w 1255015"/>
                                    <a:gd name="connsiteY765" fmla="*/ 219449 h 1468001"/>
                                    <a:gd name="connsiteX766" fmla="*/ 1073230 w 1255015"/>
                                    <a:gd name="connsiteY766" fmla="*/ 222700 h 1468001"/>
                                    <a:gd name="connsiteX767" fmla="*/ 1071214 w 1255015"/>
                                    <a:gd name="connsiteY767" fmla="*/ 230470 h 1468001"/>
                                    <a:gd name="connsiteX768" fmla="*/ 1052355 w 1255015"/>
                                    <a:gd name="connsiteY768" fmla="*/ 245718 h 1468001"/>
                                    <a:gd name="connsiteX769" fmla="*/ 1036553 w 1255015"/>
                                    <a:gd name="connsiteY769" fmla="*/ 257974 h 1468001"/>
                                    <a:gd name="connsiteX770" fmla="*/ 1017207 w 1255015"/>
                                    <a:gd name="connsiteY770" fmla="*/ 272572 h 1468001"/>
                                    <a:gd name="connsiteX771" fmla="*/ 1010249 w 1255015"/>
                                    <a:gd name="connsiteY771" fmla="*/ 273970 h 1468001"/>
                                    <a:gd name="connsiteX772" fmla="*/ 1007388 w 1255015"/>
                                    <a:gd name="connsiteY772" fmla="*/ 271011 h 1468001"/>
                                    <a:gd name="connsiteX773" fmla="*/ 1005567 w 1255015"/>
                                    <a:gd name="connsiteY773" fmla="*/ 270199 h 1468001"/>
                                    <a:gd name="connsiteX774" fmla="*/ 1006055 w 1255015"/>
                                    <a:gd name="connsiteY774" fmla="*/ 272637 h 1468001"/>
                                    <a:gd name="connsiteX775" fmla="*/ 1015159 w 1255015"/>
                                    <a:gd name="connsiteY775" fmla="*/ 283528 h 1468001"/>
                                    <a:gd name="connsiteX776" fmla="*/ 1034895 w 1255015"/>
                                    <a:gd name="connsiteY776" fmla="*/ 309537 h 1468001"/>
                                    <a:gd name="connsiteX777" fmla="*/ 1041691 w 1255015"/>
                                    <a:gd name="connsiteY777" fmla="*/ 313145 h 1468001"/>
                                    <a:gd name="connsiteX778" fmla="*/ 1053006 w 1255015"/>
                                    <a:gd name="connsiteY778" fmla="*/ 306351 h 1468001"/>
                                    <a:gd name="connsiteX779" fmla="*/ 1053981 w 1255015"/>
                                    <a:gd name="connsiteY779" fmla="*/ 304465 h 1468001"/>
                                    <a:gd name="connsiteX780" fmla="*/ 1051868 w 1255015"/>
                                    <a:gd name="connsiteY780" fmla="*/ 304465 h 1468001"/>
                                    <a:gd name="connsiteX781" fmla="*/ 1044715 w 1255015"/>
                                    <a:gd name="connsiteY781" fmla="*/ 306416 h 1468001"/>
                                    <a:gd name="connsiteX782" fmla="*/ 1033985 w 1255015"/>
                                    <a:gd name="connsiteY782" fmla="*/ 298060 h 1468001"/>
                                    <a:gd name="connsiteX783" fmla="*/ 1027482 w 1255015"/>
                                    <a:gd name="connsiteY783" fmla="*/ 285869 h 1468001"/>
                                    <a:gd name="connsiteX784" fmla="*/ 1045267 w 1255015"/>
                                    <a:gd name="connsiteY784" fmla="*/ 268833 h 1468001"/>
                                    <a:gd name="connsiteX785" fmla="*/ 1061004 w 1255015"/>
                                    <a:gd name="connsiteY785" fmla="*/ 256381 h 1468001"/>
                                    <a:gd name="connsiteX786" fmla="*/ 1080090 w 1255015"/>
                                    <a:gd name="connsiteY786" fmla="*/ 241557 h 1468001"/>
                                    <a:gd name="connsiteX787" fmla="*/ 1087698 w 1255015"/>
                                    <a:gd name="connsiteY787" fmla="*/ 240744 h 1468001"/>
                                    <a:gd name="connsiteX788" fmla="*/ 1090722 w 1255015"/>
                                    <a:gd name="connsiteY788" fmla="*/ 243995 h 1468001"/>
                                    <a:gd name="connsiteX789" fmla="*/ 1092771 w 1255015"/>
                                    <a:gd name="connsiteY789" fmla="*/ 244873 h 1468001"/>
                                    <a:gd name="connsiteX790" fmla="*/ 1121513 w 1255015"/>
                                    <a:gd name="connsiteY790" fmla="*/ 1039990 h 1468001"/>
                                    <a:gd name="connsiteX791" fmla="*/ 1151816 w 1255015"/>
                                    <a:gd name="connsiteY791" fmla="*/ 1042363 h 1468001"/>
                                    <a:gd name="connsiteX792" fmla="*/ 1173438 w 1255015"/>
                                    <a:gd name="connsiteY792" fmla="*/ 1063008 h 1468001"/>
                                    <a:gd name="connsiteX793" fmla="*/ 1169829 w 1255015"/>
                                    <a:gd name="connsiteY793" fmla="*/ 1089862 h 1468001"/>
                                    <a:gd name="connsiteX794" fmla="*/ 1159425 w 1255015"/>
                                    <a:gd name="connsiteY794" fmla="*/ 1101240 h 1468001"/>
                                    <a:gd name="connsiteX795" fmla="*/ 1151101 w 1255015"/>
                                    <a:gd name="connsiteY795" fmla="*/ 1098705 h 1468001"/>
                                    <a:gd name="connsiteX796" fmla="*/ 1130129 w 1255015"/>
                                    <a:gd name="connsiteY796" fmla="*/ 1088951 h 1468001"/>
                                    <a:gd name="connsiteX797" fmla="*/ 1117124 w 1255015"/>
                                    <a:gd name="connsiteY797" fmla="*/ 1082807 h 1468001"/>
                                    <a:gd name="connsiteX798" fmla="*/ 1096542 w 1255015"/>
                                    <a:gd name="connsiteY798" fmla="*/ 1073053 h 1468001"/>
                                    <a:gd name="connsiteX799" fmla="*/ 1095079 w 1255015"/>
                                    <a:gd name="connsiteY799" fmla="*/ 1070843 h 1468001"/>
                                    <a:gd name="connsiteX800" fmla="*/ 1097453 w 1255015"/>
                                    <a:gd name="connsiteY800" fmla="*/ 1063886 h 1468001"/>
                                    <a:gd name="connsiteX801" fmla="*/ 1121448 w 1255015"/>
                                    <a:gd name="connsiteY801" fmla="*/ 1039957 h 1468001"/>
                                    <a:gd name="connsiteX802" fmla="*/ 1124407 w 1255015"/>
                                    <a:gd name="connsiteY802" fmla="*/ 1024807 h 1468001"/>
                                    <a:gd name="connsiteX803" fmla="*/ 1093453 w 1255015"/>
                                    <a:gd name="connsiteY803" fmla="*/ 1059952 h 1468001"/>
                                    <a:gd name="connsiteX804" fmla="*/ 1086333 w 1255015"/>
                                    <a:gd name="connsiteY804" fmla="*/ 1075752 h 1468001"/>
                                    <a:gd name="connsiteX805" fmla="*/ 1079115 w 1255015"/>
                                    <a:gd name="connsiteY805" fmla="*/ 1090252 h 1468001"/>
                                    <a:gd name="connsiteX806" fmla="*/ 1079115 w 1255015"/>
                                    <a:gd name="connsiteY806" fmla="*/ 1092950 h 1468001"/>
                                    <a:gd name="connsiteX807" fmla="*/ 1080838 w 1255015"/>
                                    <a:gd name="connsiteY807" fmla="*/ 1091650 h 1468001"/>
                                    <a:gd name="connsiteX808" fmla="*/ 1083049 w 1255015"/>
                                    <a:gd name="connsiteY808" fmla="*/ 1087781 h 1468001"/>
                                    <a:gd name="connsiteX809" fmla="*/ 1090917 w 1255015"/>
                                    <a:gd name="connsiteY809" fmla="*/ 1086220 h 1468001"/>
                                    <a:gd name="connsiteX810" fmla="*/ 1112864 w 1255015"/>
                                    <a:gd name="connsiteY810" fmla="*/ 1096299 h 1468001"/>
                                    <a:gd name="connsiteX811" fmla="*/ 1130975 w 1255015"/>
                                    <a:gd name="connsiteY811" fmla="*/ 1104914 h 1468001"/>
                                    <a:gd name="connsiteX812" fmla="*/ 1152662 w 1255015"/>
                                    <a:gd name="connsiteY812" fmla="*/ 1115805 h 1468001"/>
                                    <a:gd name="connsiteX813" fmla="*/ 1156921 w 1255015"/>
                                    <a:gd name="connsiteY813" fmla="*/ 1121430 h 1468001"/>
                                    <a:gd name="connsiteX814" fmla="*/ 1155621 w 1255015"/>
                                    <a:gd name="connsiteY814" fmla="*/ 1125298 h 1468001"/>
                                    <a:gd name="connsiteX815" fmla="*/ 1155621 w 1255015"/>
                                    <a:gd name="connsiteY815" fmla="*/ 1127249 h 1468001"/>
                                    <a:gd name="connsiteX816" fmla="*/ 1157571 w 1255015"/>
                                    <a:gd name="connsiteY816" fmla="*/ 1125689 h 1468001"/>
                                    <a:gd name="connsiteX817" fmla="*/ 1163294 w 1255015"/>
                                    <a:gd name="connsiteY817" fmla="*/ 1112684 h 1468001"/>
                                    <a:gd name="connsiteX818" fmla="*/ 1174772 w 1255015"/>
                                    <a:gd name="connsiteY818" fmla="*/ 1091650 h 1468001"/>
                                    <a:gd name="connsiteX819" fmla="*/ 1178706 w 1255015"/>
                                    <a:gd name="connsiteY819" fmla="*/ 1051921 h 1468001"/>
                                    <a:gd name="connsiteX820" fmla="*/ 1155198 w 1255015"/>
                                    <a:gd name="connsiteY820" fmla="*/ 1027278 h 1468001"/>
                                    <a:gd name="connsiteX821" fmla="*/ 1124407 w 1255015"/>
                                    <a:gd name="connsiteY821" fmla="*/ 1024742 h 1468001"/>
                                    <a:gd name="connsiteX822" fmla="*/ 1182868 w 1255015"/>
                                    <a:gd name="connsiteY822" fmla="*/ 454600 h 1468001"/>
                                    <a:gd name="connsiteX823" fmla="*/ 1197434 w 1255015"/>
                                    <a:gd name="connsiteY823" fmla="*/ 463053 h 1468001"/>
                                    <a:gd name="connsiteX824" fmla="*/ 1183193 w 1255015"/>
                                    <a:gd name="connsiteY824" fmla="*/ 470985 h 1468001"/>
                                    <a:gd name="connsiteX825" fmla="*/ 1187615 w 1255015"/>
                                    <a:gd name="connsiteY825" fmla="*/ 487241 h 1468001"/>
                                    <a:gd name="connsiteX826" fmla="*/ 1171878 w 1255015"/>
                                    <a:gd name="connsiteY826" fmla="*/ 482624 h 1468001"/>
                                    <a:gd name="connsiteX827" fmla="*/ 1163619 w 1255015"/>
                                    <a:gd name="connsiteY827" fmla="*/ 497384 h 1468001"/>
                                    <a:gd name="connsiteX828" fmla="*/ 1155751 w 1255015"/>
                                    <a:gd name="connsiteY828" fmla="*/ 482884 h 1468001"/>
                                    <a:gd name="connsiteX829" fmla="*/ 1139494 w 1255015"/>
                                    <a:gd name="connsiteY829" fmla="*/ 487403 h 1468001"/>
                                    <a:gd name="connsiteX830" fmla="*/ 1144078 w 1255015"/>
                                    <a:gd name="connsiteY830" fmla="*/ 471571 h 1468001"/>
                                    <a:gd name="connsiteX831" fmla="*/ 1129512 w 1255015"/>
                                    <a:gd name="connsiteY831" fmla="*/ 463150 h 1468001"/>
                                    <a:gd name="connsiteX832" fmla="*/ 1143850 w 1255015"/>
                                    <a:gd name="connsiteY832" fmla="*/ 455218 h 1468001"/>
                                    <a:gd name="connsiteX833" fmla="*/ 1139331 w 1255015"/>
                                    <a:gd name="connsiteY833" fmla="*/ 438962 h 1468001"/>
                                    <a:gd name="connsiteX834" fmla="*/ 1155068 w 1255015"/>
                                    <a:gd name="connsiteY834" fmla="*/ 443546 h 1468001"/>
                                    <a:gd name="connsiteX835" fmla="*/ 1163326 w 1255015"/>
                                    <a:gd name="connsiteY835" fmla="*/ 428819 h 1468001"/>
                                    <a:gd name="connsiteX836" fmla="*/ 1171195 w 1255015"/>
                                    <a:gd name="connsiteY836" fmla="*/ 443319 h 1468001"/>
                                    <a:gd name="connsiteX837" fmla="*/ 1187452 w 1255015"/>
                                    <a:gd name="connsiteY837" fmla="*/ 438800 h 1468001"/>
                                    <a:gd name="connsiteX838" fmla="*/ 1210472 w 1255015"/>
                                    <a:gd name="connsiteY838" fmla="*/ 463118 h 1468001"/>
                                    <a:gd name="connsiteX839" fmla="*/ 1190313 w 1255015"/>
                                    <a:gd name="connsiteY839" fmla="*/ 451576 h 1468001"/>
                                    <a:gd name="connsiteX840" fmla="*/ 1196816 w 1255015"/>
                                    <a:gd name="connsiteY840" fmla="*/ 429632 h 1468001"/>
                                    <a:gd name="connsiteX841" fmla="*/ 1174511 w 1255015"/>
                                    <a:gd name="connsiteY841" fmla="*/ 435776 h 1468001"/>
                                    <a:gd name="connsiteX842" fmla="*/ 1163359 w 1255015"/>
                                    <a:gd name="connsiteY842" fmla="*/ 415717 h 1468001"/>
                                    <a:gd name="connsiteX843" fmla="*/ 1151914 w 1255015"/>
                                    <a:gd name="connsiteY843" fmla="*/ 436036 h 1468001"/>
                                    <a:gd name="connsiteX844" fmla="*/ 1130129 w 1255015"/>
                                    <a:gd name="connsiteY844" fmla="*/ 429534 h 1468001"/>
                                    <a:gd name="connsiteX845" fmla="*/ 1136275 w 1255015"/>
                                    <a:gd name="connsiteY845" fmla="*/ 452064 h 1468001"/>
                                    <a:gd name="connsiteX846" fmla="*/ 1116343 w 1255015"/>
                                    <a:gd name="connsiteY846" fmla="*/ 463020 h 1468001"/>
                                    <a:gd name="connsiteX847" fmla="*/ 1136502 w 1255015"/>
                                    <a:gd name="connsiteY847" fmla="*/ 474594 h 1468001"/>
                                    <a:gd name="connsiteX848" fmla="*/ 1129999 w 1255015"/>
                                    <a:gd name="connsiteY848" fmla="*/ 496539 h 1468001"/>
                                    <a:gd name="connsiteX849" fmla="*/ 1152337 w 1255015"/>
                                    <a:gd name="connsiteY849" fmla="*/ 490394 h 1468001"/>
                                    <a:gd name="connsiteX850" fmla="*/ 1163229 w 1255015"/>
                                    <a:gd name="connsiteY850" fmla="*/ 510454 h 1468001"/>
                                    <a:gd name="connsiteX851" fmla="*/ 1174641 w 1255015"/>
                                    <a:gd name="connsiteY851" fmla="*/ 490134 h 1468001"/>
                                    <a:gd name="connsiteX852" fmla="*/ 1196426 w 1255015"/>
                                    <a:gd name="connsiteY852" fmla="*/ 496636 h 1468001"/>
                                    <a:gd name="connsiteX853" fmla="*/ 1190281 w 1255015"/>
                                    <a:gd name="connsiteY853" fmla="*/ 474106 h 1468001"/>
                                    <a:gd name="connsiteX854" fmla="*/ 1216975 w 1255015"/>
                                    <a:gd name="connsiteY854" fmla="*/ 670992 h 1468001"/>
                                    <a:gd name="connsiteX855" fmla="*/ 1216227 w 1255015"/>
                                    <a:gd name="connsiteY855" fmla="*/ 671480 h 1468001"/>
                                    <a:gd name="connsiteX856" fmla="*/ 1187387 w 1255015"/>
                                    <a:gd name="connsiteY856" fmla="*/ 663612 h 1468001"/>
                                    <a:gd name="connsiteX857" fmla="*/ 1186249 w 1255015"/>
                                    <a:gd name="connsiteY857" fmla="*/ 663027 h 1468001"/>
                                    <a:gd name="connsiteX858" fmla="*/ 1187224 w 1255015"/>
                                    <a:gd name="connsiteY858" fmla="*/ 662377 h 1468001"/>
                                    <a:gd name="connsiteX859" fmla="*/ 1214439 w 1255015"/>
                                    <a:gd name="connsiteY859" fmla="*/ 649860 h 1468001"/>
                                    <a:gd name="connsiteX860" fmla="*/ 1215115 w 1255015"/>
                                    <a:gd name="connsiteY860" fmla="*/ 650146 h 1468001"/>
                                    <a:gd name="connsiteX861" fmla="*/ 1215154 w 1255015"/>
                                    <a:gd name="connsiteY861" fmla="*/ 650348 h 1468001"/>
                                    <a:gd name="connsiteX862" fmla="*/ 1254886 w 1255015"/>
                                    <a:gd name="connsiteY862" fmla="*/ 698009 h 1468001"/>
                                    <a:gd name="connsiteX863" fmla="*/ 1253423 w 1255015"/>
                                    <a:gd name="connsiteY863" fmla="*/ 684809 h 1468001"/>
                                    <a:gd name="connsiteX864" fmla="*/ 1252676 w 1255015"/>
                                    <a:gd name="connsiteY864" fmla="*/ 672943 h 1468001"/>
                                    <a:gd name="connsiteX865" fmla="*/ 1251375 w 1255015"/>
                                    <a:gd name="connsiteY865" fmla="*/ 671155 h 1468001"/>
                                    <a:gd name="connsiteX866" fmla="*/ 1250627 w 1255015"/>
                                    <a:gd name="connsiteY866" fmla="*/ 672878 h 1468001"/>
                                    <a:gd name="connsiteX867" fmla="*/ 1250790 w 1255015"/>
                                    <a:gd name="connsiteY867" fmla="*/ 674568 h 1468001"/>
                                    <a:gd name="connsiteX868" fmla="*/ 1247538 w 1255015"/>
                                    <a:gd name="connsiteY868" fmla="*/ 679347 h 1468001"/>
                                    <a:gd name="connsiteX869" fmla="*/ 1240418 w 1255015"/>
                                    <a:gd name="connsiteY869" fmla="*/ 678274 h 1468001"/>
                                    <a:gd name="connsiteX870" fmla="*/ 1223770 w 1255015"/>
                                    <a:gd name="connsiteY870" fmla="*/ 673723 h 1468001"/>
                                    <a:gd name="connsiteX871" fmla="*/ 1222795 w 1255015"/>
                                    <a:gd name="connsiteY871" fmla="*/ 672715 h 1468001"/>
                                    <a:gd name="connsiteX872" fmla="*/ 1220584 w 1255015"/>
                                    <a:gd name="connsiteY872" fmla="*/ 647714 h 1468001"/>
                                    <a:gd name="connsiteX873" fmla="*/ 1221234 w 1255015"/>
                                    <a:gd name="connsiteY873" fmla="*/ 646576 h 1468001"/>
                                    <a:gd name="connsiteX874" fmla="*/ 1244580 w 1255015"/>
                                    <a:gd name="connsiteY874" fmla="*/ 635523 h 1468001"/>
                                    <a:gd name="connsiteX875" fmla="*/ 1247184 w 1255015"/>
                                    <a:gd name="connsiteY875" fmla="*/ 636101 h 1468001"/>
                                    <a:gd name="connsiteX876" fmla="*/ 1247278 w 1255015"/>
                                    <a:gd name="connsiteY876" fmla="*/ 636271 h 1468001"/>
                                    <a:gd name="connsiteX877" fmla="*/ 1248449 w 1255015"/>
                                    <a:gd name="connsiteY877" fmla="*/ 637799 h 1468001"/>
                                    <a:gd name="connsiteX878" fmla="*/ 1249001 w 1255015"/>
                                    <a:gd name="connsiteY878" fmla="*/ 634385 h 1468001"/>
                                    <a:gd name="connsiteX879" fmla="*/ 1247441 w 1255015"/>
                                    <a:gd name="connsiteY879" fmla="*/ 613155 h 1468001"/>
                                    <a:gd name="connsiteX880" fmla="*/ 1245815 w 1255015"/>
                                    <a:gd name="connsiteY880" fmla="*/ 608084 h 1468001"/>
                                    <a:gd name="connsiteX881" fmla="*/ 1245067 w 1255015"/>
                                    <a:gd name="connsiteY881" fmla="*/ 609644 h 1468001"/>
                                    <a:gd name="connsiteX882" fmla="*/ 1245067 w 1255015"/>
                                    <a:gd name="connsiteY882" fmla="*/ 614391 h 1468001"/>
                                    <a:gd name="connsiteX883" fmla="*/ 1233590 w 1255015"/>
                                    <a:gd name="connsiteY883" fmla="*/ 625282 h 1468001"/>
                                    <a:gd name="connsiteX884" fmla="*/ 1166188 w 1255015"/>
                                    <a:gd name="connsiteY884" fmla="*/ 659191 h 1468001"/>
                                    <a:gd name="connsiteX885" fmla="*/ 1162741 w 1255015"/>
                                    <a:gd name="connsiteY885" fmla="*/ 662442 h 1468001"/>
                                    <a:gd name="connsiteX886" fmla="*/ 1167586 w 1255015"/>
                                    <a:gd name="connsiteY886" fmla="*/ 665140 h 1468001"/>
                                    <a:gd name="connsiteX887" fmla="*/ 1241393 w 1255015"/>
                                    <a:gd name="connsiteY887" fmla="*/ 686727 h 1468001"/>
                                    <a:gd name="connsiteX888" fmla="*/ 1252448 w 1255015"/>
                                    <a:gd name="connsiteY888" fmla="*/ 695343 h 1468001"/>
                                    <a:gd name="connsiteX889" fmla="*/ 1253033 w 1255015"/>
                                    <a:gd name="connsiteY889" fmla="*/ 698854 h 1468001"/>
                                    <a:gd name="connsiteX890" fmla="*/ 1254009 w 1255015"/>
                                    <a:gd name="connsiteY890" fmla="*/ 700089 h 1468001"/>
                                    <a:gd name="connsiteX891" fmla="*/ 1254984 w 1255015"/>
                                    <a:gd name="connsiteY891" fmla="*/ 697879 h 1468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Lst>
                                  <a:rect l="l" t="t" r="r" b="b"/>
                                  <a:pathLst>
                                    <a:path w="1255015" h="1468001">
                                      <a:moveTo>
                                        <a:pt x="1175779" y="812414"/>
                                      </a:moveTo>
                                      <a:lnTo>
                                        <a:pt x="1246953" y="788421"/>
                                      </a:lnTo>
                                      <a:cubicBezTo>
                                        <a:pt x="1252448" y="786601"/>
                                        <a:pt x="1254074" y="786048"/>
                                        <a:pt x="1254171" y="784650"/>
                                      </a:cubicBezTo>
                                      <a:cubicBezTo>
                                        <a:pt x="1254269" y="783252"/>
                                        <a:pt x="1252513" y="782277"/>
                                        <a:pt x="1246075" y="778928"/>
                                      </a:cubicBezTo>
                                      <a:cubicBezTo>
                                        <a:pt x="1240580" y="776132"/>
                                        <a:pt x="1228452" y="770085"/>
                                        <a:pt x="1212325" y="761892"/>
                                      </a:cubicBezTo>
                                      <a:cubicBezTo>
                                        <a:pt x="1198734" y="754935"/>
                                        <a:pt x="1192817" y="751554"/>
                                        <a:pt x="1182347" y="746482"/>
                                      </a:cubicBezTo>
                                      <a:cubicBezTo>
                                        <a:pt x="1175227" y="743036"/>
                                        <a:pt x="1173406" y="741248"/>
                                        <a:pt x="1172593" y="739687"/>
                                      </a:cubicBezTo>
                                      <a:cubicBezTo>
                                        <a:pt x="1171705" y="737977"/>
                                        <a:pt x="1171341" y="736043"/>
                                        <a:pt x="1171553" y="734128"/>
                                      </a:cubicBezTo>
                                      <a:cubicBezTo>
                                        <a:pt x="1171553" y="732958"/>
                                        <a:pt x="1171553" y="732307"/>
                                        <a:pt x="1170642" y="732242"/>
                                      </a:cubicBezTo>
                                      <a:cubicBezTo>
                                        <a:pt x="1169732" y="732177"/>
                                        <a:pt x="1169569" y="733153"/>
                                        <a:pt x="1169504" y="734518"/>
                                      </a:cubicBezTo>
                                      <a:cubicBezTo>
                                        <a:pt x="1169244" y="737964"/>
                                        <a:pt x="1169244" y="743199"/>
                                        <a:pt x="1169179" y="745182"/>
                                      </a:cubicBezTo>
                                      <a:cubicBezTo>
                                        <a:pt x="1169179" y="746580"/>
                                        <a:pt x="1168431" y="751326"/>
                                        <a:pt x="1168106" y="756886"/>
                                      </a:cubicBezTo>
                                      <a:cubicBezTo>
                                        <a:pt x="1167943" y="759031"/>
                                        <a:pt x="1168106" y="760137"/>
                                        <a:pt x="1169016" y="760137"/>
                                      </a:cubicBezTo>
                                      <a:cubicBezTo>
                                        <a:pt x="1169927" y="760137"/>
                                        <a:pt x="1169992" y="759324"/>
                                        <a:pt x="1170057" y="758251"/>
                                      </a:cubicBezTo>
                                      <a:cubicBezTo>
                                        <a:pt x="1170128" y="756746"/>
                                        <a:pt x="1170411" y="755257"/>
                                        <a:pt x="1170902" y="753830"/>
                                      </a:cubicBezTo>
                                      <a:cubicBezTo>
                                        <a:pt x="1171276" y="752929"/>
                                        <a:pt x="1172213" y="752396"/>
                                        <a:pt x="1173178" y="752529"/>
                                      </a:cubicBezTo>
                                      <a:cubicBezTo>
                                        <a:pt x="1174596" y="752744"/>
                                        <a:pt x="1175975" y="753160"/>
                                        <a:pt x="1177275" y="753765"/>
                                      </a:cubicBezTo>
                                      <a:cubicBezTo>
                                        <a:pt x="1184656" y="757016"/>
                                        <a:pt x="1220356" y="773824"/>
                                        <a:pt x="1232549" y="779383"/>
                                      </a:cubicBezTo>
                                      <a:lnTo>
                                        <a:pt x="1232549" y="779871"/>
                                      </a:lnTo>
                                      <a:lnTo>
                                        <a:pt x="1179616" y="795866"/>
                                      </a:lnTo>
                                      <a:cubicBezTo>
                                        <a:pt x="1176739" y="796936"/>
                                        <a:pt x="1173731" y="797625"/>
                                        <a:pt x="1170675" y="797914"/>
                                      </a:cubicBezTo>
                                      <a:cubicBezTo>
                                        <a:pt x="1169745" y="797898"/>
                                        <a:pt x="1168886" y="797407"/>
                                        <a:pt x="1168399" y="796614"/>
                                      </a:cubicBezTo>
                                      <a:cubicBezTo>
                                        <a:pt x="1167761" y="795232"/>
                                        <a:pt x="1167557" y="793691"/>
                                        <a:pt x="1167813" y="792192"/>
                                      </a:cubicBezTo>
                                      <a:cubicBezTo>
                                        <a:pt x="1167813" y="791185"/>
                                        <a:pt x="1167813" y="790534"/>
                                        <a:pt x="1166903" y="790469"/>
                                      </a:cubicBezTo>
                                      <a:cubicBezTo>
                                        <a:pt x="1165993" y="790404"/>
                                        <a:pt x="1165830" y="791607"/>
                                        <a:pt x="1165765" y="793005"/>
                                      </a:cubicBezTo>
                                      <a:cubicBezTo>
                                        <a:pt x="1165342" y="798565"/>
                                        <a:pt x="1165440" y="803961"/>
                                        <a:pt x="1165180" y="806757"/>
                                      </a:cubicBezTo>
                                      <a:cubicBezTo>
                                        <a:pt x="1165017" y="810691"/>
                                        <a:pt x="1164302" y="817063"/>
                                        <a:pt x="1163879" y="823013"/>
                                      </a:cubicBezTo>
                                      <a:cubicBezTo>
                                        <a:pt x="1163879" y="824736"/>
                                        <a:pt x="1163879" y="825939"/>
                                        <a:pt x="1164692" y="826036"/>
                                      </a:cubicBezTo>
                                      <a:cubicBezTo>
                                        <a:pt x="1165505" y="826134"/>
                                        <a:pt x="1165765" y="825776"/>
                                        <a:pt x="1165830" y="824736"/>
                                      </a:cubicBezTo>
                                      <a:cubicBezTo>
                                        <a:pt x="1165902" y="823260"/>
                                        <a:pt x="1166152" y="821797"/>
                                        <a:pt x="1166578" y="820379"/>
                                      </a:cubicBezTo>
                                      <a:cubicBezTo>
                                        <a:pt x="1167976" y="816446"/>
                                        <a:pt x="1169277" y="814560"/>
                                        <a:pt x="1175747" y="812447"/>
                                      </a:cubicBezTo>
                                      <a:moveTo>
                                        <a:pt x="1177633" y="952243"/>
                                      </a:moveTo>
                                      <a:cubicBezTo>
                                        <a:pt x="1150028" y="945514"/>
                                        <a:pt x="1146419" y="929486"/>
                                        <a:pt x="1149540" y="916936"/>
                                      </a:cubicBezTo>
                                      <a:cubicBezTo>
                                        <a:pt x="1153897" y="899088"/>
                                        <a:pt x="1172723" y="888782"/>
                                        <a:pt x="1197466" y="894732"/>
                                      </a:cubicBezTo>
                                      <a:cubicBezTo>
                                        <a:pt x="1229493" y="902534"/>
                                        <a:pt x="1228908" y="921130"/>
                                        <a:pt x="1227022" y="928803"/>
                                      </a:cubicBezTo>
                                      <a:cubicBezTo>
                                        <a:pt x="1221950" y="949772"/>
                                        <a:pt x="1200653" y="957900"/>
                                        <a:pt x="1177633" y="952243"/>
                                      </a:cubicBezTo>
                                      <a:moveTo>
                                        <a:pt x="1177405" y="968109"/>
                                      </a:moveTo>
                                      <a:cubicBezTo>
                                        <a:pt x="1196914" y="972888"/>
                                        <a:pt x="1223835" y="966060"/>
                                        <a:pt x="1231444" y="934720"/>
                                      </a:cubicBezTo>
                                      <a:cubicBezTo>
                                        <a:pt x="1238239" y="907021"/>
                                        <a:pt x="1222437" y="884686"/>
                                        <a:pt x="1197141" y="878541"/>
                                      </a:cubicBezTo>
                                      <a:cubicBezTo>
                                        <a:pt x="1171845" y="872397"/>
                                        <a:pt x="1151621" y="885336"/>
                                        <a:pt x="1145119" y="912515"/>
                                      </a:cubicBezTo>
                                      <a:cubicBezTo>
                                        <a:pt x="1137185" y="945286"/>
                                        <a:pt x="1158644" y="963525"/>
                                        <a:pt x="1177633" y="968109"/>
                                      </a:cubicBezTo>
                                      <a:moveTo>
                                        <a:pt x="1021564" y="1180307"/>
                                      </a:moveTo>
                                      <a:cubicBezTo>
                                        <a:pt x="1024458" y="1177771"/>
                                        <a:pt x="1026409" y="1178194"/>
                                        <a:pt x="1029693" y="1180307"/>
                                      </a:cubicBezTo>
                                      <a:cubicBezTo>
                                        <a:pt x="1032977" y="1182420"/>
                                        <a:pt x="1035253" y="1184143"/>
                                        <a:pt x="1049202" y="1194384"/>
                                      </a:cubicBezTo>
                                      <a:lnTo>
                                        <a:pt x="1065459" y="1206348"/>
                                      </a:lnTo>
                                      <a:cubicBezTo>
                                        <a:pt x="1073912" y="1212492"/>
                                        <a:pt x="1081098" y="1217889"/>
                                        <a:pt x="1084642" y="1221173"/>
                                      </a:cubicBezTo>
                                      <a:cubicBezTo>
                                        <a:pt x="1087081" y="1223481"/>
                                        <a:pt x="1088739" y="1225432"/>
                                        <a:pt x="1087731" y="1227480"/>
                                      </a:cubicBezTo>
                                      <a:cubicBezTo>
                                        <a:pt x="1087240" y="1228732"/>
                                        <a:pt x="1086583" y="1229912"/>
                                        <a:pt x="1085780" y="1230991"/>
                                      </a:cubicBezTo>
                                      <a:cubicBezTo>
                                        <a:pt x="1084967" y="1232064"/>
                                        <a:pt x="1084967" y="1232649"/>
                                        <a:pt x="1085357" y="1232974"/>
                                      </a:cubicBezTo>
                                      <a:cubicBezTo>
                                        <a:pt x="1085748" y="1233299"/>
                                        <a:pt x="1086755" y="1232974"/>
                                        <a:pt x="1087666" y="1231901"/>
                                      </a:cubicBezTo>
                                      <a:cubicBezTo>
                                        <a:pt x="1090365" y="1228228"/>
                                        <a:pt x="1094169" y="1222311"/>
                                        <a:pt x="1095762" y="1220263"/>
                                      </a:cubicBezTo>
                                      <a:cubicBezTo>
                                        <a:pt x="1101159" y="1212980"/>
                                        <a:pt x="1106101" y="1207258"/>
                                        <a:pt x="1115758" y="1194254"/>
                                      </a:cubicBezTo>
                                      <a:cubicBezTo>
                                        <a:pt x="1119205" y="1189507"/>
                                        <a:pt x="1119010" y="1188792"/>
                                        <a:pt x="1117481" y="1186744"/>
                                      </a:cubicBezTo>
                                      <a:cubicBezTo>
                                        <a:pt x="1114510" y="1183480"/>
                                        <a:pt x="1111304" y="1180437"/>
                                        <a:pt x="1107890" y="1177641"/>
                                      </a:cubicBezTo>
                                      <a:cubicBezTo>
                                        <a:pt x="1106817" y="1176828"/>
                                        <a:pt x="1106264" y="1176568"/>
                                        <a:pt x="1105841" y="1177153"/>
                                      </a:cubicBezTo>
                                      <a:cubicBezTo>
                                        <a:pt x="1105419" y="1177738"/>
                                        <a:pt x="1105679" y="1178454"/>
                                        <a:pt x="1106427" y="1179201"/>
                                      </a:cubicBezTo>
                                      <a:cubicBezTo>
                                        <a:pt x="1108257" y="1180980"/>
                                        <a:pt x="1109564" y="1183229"/>
                                        <a:pt x="1110198" y="1185704"/>
                                      </a:cubicBezTo>
                                      <a:cubicBezTo>
                                        <a:pt x="1111011" y="1189800"/>
                                        <a:pt x="1108540" y="1193409"/>
                                        <a:pt x="1105028" y="1198155"/>
                                      </a:cubicBezTo>
                                      <a:cubicBezTo>
                                        <a:pt x="1099794" y="1205210"/>
                                        <a:pt x="1097420" y="1207096"/>
                                        <a:pt x="1094949" y="1207648"/>
                                      </a:cubicBezTo>
                                      <a:cubicBezTo>
                                        <a:pt x="1091698" y="1208331"/>
                                        <a:pt x="1085520" y="1203650"/>
                                        <a:pt x="1073815" y="1194969"/>
                                      </a:cubicBezTo>
                                      <a:lnTo>
                                        <a:pt x="1057558" y="1183103"/>
                                      </a:lnTo>
                                      <a:cubicBezTo>
                                        <a:pt x="1043642" y="1172862"/>
                                        <a:pt x="1041105" y="1170976"/>
                                        <a:pt x="1038309" y="1168603"/>
                                      </a:cubicBezTo>
                                      <a:cubicBezTo>
                                        <a:pt x="1035513" y="1166230"/>
                                        <a:pt x="1034212" y="1164181"/>
                                        <a:pt x="1035546" y="1161385"/>
                                      </a:cubicBezTo>
                                      <a:cubicBezTo>
                                        <a:pt x="1036186" y="1160091"/>
                                        <a:pt x="1036947" y="1158863"/>
                                        <a:pt x="1037822" y="1157712"/>
                                      </a:cubicBezTo>
                                      <a:cubicBezTo>
                                        <a:pt x="1038634" y="1156639"/>
                                        <a:pt x="1038895" y="1155891"/>
                                        <a:pt x="1038244" y="1155501"/>
                                      </a:cubicBezTo>
                                      <a:cubicBezTo>
                                        <a:pt x="1037594" y="1155111"/>
                                        <a:pt x="1036944" y="1155501"/>
                                        <a:pt x="1036033" y="1156736"/>
                                      </a:cubicBezTo>
                                      <a:cubicBezTo>
                                        <a:pt x="1033400" y="1160248"/>
                                        <a:pt x="1028815" y="1167042"/>
                                        <a:pt x="1027189" y="1169253"/>
                                      </a:cubicBezTo>
                                      <a:cubicBezTo>
                                        <a:pt x="1025564" y="1171464"/>
                                        <a:pt x="1020947" y="1177186"/>
                                        <a:pt x="1017760" y="1181445"/>
                                      </a:cubicBezTo>
                                      <a:cubicBezTo>
                                        <a:pt x="1016785" y="1182778"/>
                                        <a:pt x="1016525" y="1183590"/>
                                        <a:pt x="1017175" y="1183981"/>
                                      </a:cubicBezTo>
                                      <a:cubicBezTo>
                                        <a:pt x="1017825" y="1184371"/>
                                        <a:pt x="1018411" y="1183981"/>
                                        <a:pt x="1019158" y="1183103"/>
                                      </a:cubicBezTo>
                                      <a:cubicBezTo>
                                        <a:pt x="1019851" y="1182072"/>
                                        <a:pt x="1020670" y="1181133"/>
                                        <a:pt x="1021597" y="1180307"/>
                                      </a:cubicBezTo>
                                      <a:moveTo>
                                        <a:pt x="947172" y="1260641"/>
                                      </a:moveTo>
                                      <a:cubicBezTo>
                                        <a:pt x="960925" y="1248514"/>
                                        <a:pt x="982287" y="1250888"/>
                                        <a:pt x="999195" y="1269907"/>
                                      </a:cubicBezTo>
                                      <a:cubicBezTo>
                                        <a:pt x="1020979" y="1294550"/>
                                        <a:pt x="1009924" y="1309440"/>
                                        <a:pt x="1004039" y="1314707"/>
                                      </a:cubicBezTo>
                                      <a:cubicBezTo>
                                        <a:pt x="987782" y="1328946"/>
                                        <a:pt x="965802" y="1323452"/>
                                        <a:pt x="950066" y="1305701"/>
                                      </a:cubicBezTo>
                                      <a:cubicBezTo>
                                        <a:pt x="931305" y="1284471"/>
                                        <a:pt x="937450" y="1269256"/>
                                        <a:pt x="947204" y="1260641"/>
                                      </a:cubicBezTo>
                                      <a:moveTo>
                                        <a:pt x="940702" y="1318640"/>
                                      </a:moveTo>
                                      <a:cubicBezTo>
                                        <a:pt x="954065" y="1333693"/>
                                        <a:pt x="980011" y="1343446"/>
                                        <a:pt x="1004169" y="1322054"/>
                                      </a:cubicBezTo>
                                      <a:cubicBezTo>
                                        <a:pt x="1025564" y="1303165"/>
                                        <a:pt x="1025401" y="1275791"/>
                                        <a:pt x="1008104" y="1256317"/>
                                      </a:cubicBezTo>
                                      <a:cubicBezTo>
                                        <a:pt x="990806" y="1236843"/>
                                        <a:pt x="966843" y="1235900"/>
                                        <a:pt x="945871" y="1254431"/>
                                      </a:cubicBezTo>
                                      <a:cubicBezTo>
                                        <a:pt x="920640" y="1276766"/>
                                        <a:pt x="927761" y="1303978"/>
                                        <a:pt x="940702" y="1318640"/>
                                      </a:cubicBezTo>
                                      <a:moveTo>
                                        <a:pt x="521463" y="1456519"/>
                                      </a:moveTo>
                                      <a:cubicBezTo>
                                        <a:pt x="521301" y="1457332"/>
                                        <a:pt x="522048" y="1457819"/>
                                        <a:pt x="523447" y="1458047"/>
                                      </a:cubicBezTo>
                                      <a:cubicBezTo>
                                        <a:pt x="527934" y="1458794"/>
                                        <a:pt x="534891" y="1459607"/>
                                        <a:pt x="537428" y="1460030"/>
                                      </a:cubicBezTo>
                                      <a:cubicBezTo>
                                        <a:pt x="540484" y="1460518"/>
                                        <a:pt x="547345" y="1462078"/>
                                        <a:pt x="554725" y="1463281"/>
                                      </a:cubicBezTo>
                                      <a:cubicBezTo>
                                        <a:pt x="555961" y="1463281"/>
                                        <a:pt x="556839" y="1463281"/>
                                        <a:pt x="557001" y="1462533"/>
                                      </a:cubicBezTo>
                                      <a:cubicBezTo>
                                        <a:pt x="557164" y="1461786"/>
                                        <a:pt x="556611" y="1461460"/>
                                        <a:pt x="555376" y="1461298"/>
                                      </a:cubicBezTo>
                                      <a:cubicBezTo>
                                        <a:pt x="553486" y="1460989"/>
                                        <a:pt x="551627" y="1460521"/>
                                        <a:pt x="549816" y="1459900"/>
                                      </a:cubicBezTo>
                                      <a:cubicBezTo>
                                        <a:pt x="546564" y="1458925"/>
                                        <a:pt x="546109" y="1456649"/>
                                        <a:pt x="546271" y="1453593"/>
                                      </a:cubicBezTo>
                                      <a:cubicBezTo>
                                        <a:pt x="546694" y="1448781"/>
                                        <a:pt x="548157" y="1439841"/>
                                        <a:pt x="549978" y="1428950"/>
                                      </a:cubicBezTo>
                                      <a:lnTo>
                                        <a:pt x="553230" y="1409215"/>
                                      </a:lnTo>
                                      <a:cubicBezTo>
                                        <a:pt x="556091" y="1392115"/>
                                        <a:pt x="556676" y="1388994"/>
                                        <a:pt x="557489" y="1385483"/>
                                      </a:cubicBezTo>
                                      <a:cubicBezTo>
                                        <a:pt x="558302" y="1381971"/>
                                        <a:pt x="559537" y="1379826"/>
                                        <a:pt x="562659" y="1379728"/>
                                      </a:cubicBezTo>
                                      <a:cubicBezTo>
                                        <a:pt x="563748" y="1379679"/>
                                        <a:pt x="564840" y="1379767"/>
                                        <a:pt x="565910" y="1379988"/>
                                      </a:cubicBezTo>
                                      <a:cubicBezTo>
                                        <a:pt x="567048" y="1379988"/>
                                        <a:pt x="567698" y="1379988"/>
                                        <a:pt x="567861" y="1379175"/>
                                      </a:cubicBezTo>
                                      <a:cubicBezTo>
                                        <a:pt x="568024" y="1378363"/>
                                        <a:pt x="567146" y="1378103"/>
                                        <a:pt x="565748" y="1377843"/>
                                      </a:cubicBezTo>
                                      <a:cubicBezTo>
                                        <a:pt x="561488" y="1377127"/>
                                        <a:pt x="554920" y="1376380"/>
                                        <a:pt x="552157" y="1375892"/>
                                      </a:cubicBezTo>
                                      <a:cubicBezTo>
                                        <a:pt x="549393" y="1375404"/>
                                        <a:pt x="541980" y="1373844"/>
                                        <a:pt x="537818" y="1373096"/>
                                      </a:cubicBezTo>
                                      <a:cubicBezTo>
                                        <a:pt x="536030" y="1372868"/>
                                        <a:pt x="535119" y="1373096"/>
                                        <a:pt x="535022" y="1373584"/>
                                      </a:cubicBezTo>
                                      <a:cubicBezTo>
                                        <a:pt x="534924" y="1374071"/>
                                        <a:pt x="535444" y="1374819"/>
                                        <a:pt x="536582" y="1374982"/>
                                      </a:cubicBezTo>
                                      <a:cubicBezTo>
                                        <a:pt x="537935" y="1375200"/>
                                        <a:pt x="539258" y="1375580"/>
                                        <a:pt x="540516" y="1376119"/>
                                      </a:cubicBezTo>
                                      <a:cubicBezTo>
                                        <a:pt x="542825" y="1377127"/>
                                        <a:pt x="543768" y="1379175"/>
                                        <a:pt x="543215" y="1383012"/>
                                      </a:cubicBezTo>
                                      <a:cubicBezTo>
                                        <a:pt x="542662" y="1386848"/>
                                        <a:pt x="542337" y="1389807"/>
                                        <a:pt x="539378" y="1406940"/>
                                      </a:cubicBezTo>
                                      <a:lnTo>
                                        <a:pt x="536127" y="1426674"/>
                                      </a:lnTo>
                                      <a:cubicBezTo>
                                        <a:pt x="534241" y="1437565"/>
                                        <a:pt x="532876" y="1446408"/>
                                        <a:pt x="531478" y="1451057"/>
                                      </a:cubicBezTo>
                                      <a:cubicBezTo>
                                        <a:pt x="530567" y="1454308"/>
                                        <a:pt x="529592" y="1456064"/>
                                        <a:pt x="527283" y="1456161"/>
                                      </a:cubicBezTo>
                                      <a:cubicBezTo>
                                        <a:pt x="525914" y="1456187"/>
                                        <a:pt x="524542" y="1456099"/>
                                        <a:pt x="523186" y="1455901"/>
                                      </a:cubicBezTo>
                                      <a:cubicBezTo>
                                        <a:pt x="521886" y="1455641"/>
                                        <a:pt x="521398" y="1455901"/>
                                        <a:pt x="521301" y="1456486"/>
                                      </a:cubicBezTo>
                                      <a:moveTo>
                                        <a:pt x="193785" y="1261941"/>
                                      </a:moveTo>
                                      <a:cubicBezTo>
                                        <a:pt x="193200" y="1262429"/>
                                        <a:pt x="193525" y="1263242"/>
                                        <a:pt x="194500" y="1264315"/>
                                      </a:cubicBezTo>
                                      <a:cubicBezTo>
                                        <a:pt x="197752" y="1267566"/>
                                        <a:pt x="202694" y="1272475"/>
                                        <a:pt x="204515" y="1274296"/>
                                      </a:cubicBezTo>
                                      <a:cubicBezTo>
                                        <a:pt x="210822" y="1280798"/>
                                        <a:pt x="215407" y="1286747"/>
                                        <a:pt x="226527" y="1298451"/>
                                      </a:cubicBezTo>
                                      <a:cubicBezTo>
                                        <a:pt x="230558" y="1302710"/>
                                        <a:pt x="231371" y="1302710"/>
                                        <a:pt x="233680" y="1301475"/>
                                      </a:cubicBezTo>
                                      <a:cubicBezTo>
                                        <a:pt x="237425" y="1299134"/>
                                        <a:pt x="240979" y="1296504"/>
                                        <a:pt x="244312" y="1293607"/>
                                      </a:cubicBezTo>
                                      <a:cubicBezTo>
                                        <a:pt x="245287" y="1292729"/>
                                        <a:pt x="245612" y="1292242"/>
                                        <a:pt x="245125" y="1291656"/>
                                      </a:cubicBezTo>
                                      <a:cubicBezTo>
                                        <a:pt x="244637" y="1291071"/>
                                        <a:pt x="243824" y="1291331"/>
                                        <a:pt x="243011" y="1291884"/>
                                      </a:cubicBezTo>
                                      <a:cubicBezTo>
                                        <a:pt x="240992" y="1293409"/>
                                        <a:pt x="238576" y="1294322"/>
                                        <a:pt x="236053" y="1294517"/>
                                      </a:cubicBezTo>
                                      <a:cubicBezTo>
                                        <a:pt x="231859" y="1294517"/>
                                        <a:pt x="228738" y="1291559"/>
                                        <a:pt x="224641" y="1287235"/>
                                      </a:cubicBezTo>
                                      <a:cubicBezTo>
                                        <a:pt x="218593" y="1280928"/>
                                        <a:pt x="217195" y="1278229"/>
                                        <a:pt x="217130" y="1275694"/>
                                      </a:cubicBezTo>
                                      <a:cubicBezTo>
                                        <a:pt x="217130" y="1272442"/>
                                        <a:pt x="222690" y="1267078"/>
                                        <a:pt x="233387" y="1257097"/>
                                      </a:cubicBezTo>
                                      <a:lnTo>
                                        <a:pt x="247888" y="1243248"/>
                                      </a:lnTo>
                                      <a:cubicBezTo>
                                        <a:pt x="260406" y="1231284"/>
                                        <a:pt x="262715" y="1229073"/>
                                        <a:pt x="265479" y="1226700"/>
                                      </a:cubicBezTo>
                                      <a:cubicBezTo>
                                        <a:pt x="268242" y="1224326"/>
                                        <a:pt x="270583" y="1223449"/>
                                        <a:pt x="273119" y="1225237"/>
                                      </a:cubicBezTo>
                                      <a:cubicBezTo>
                                        <a:pt x="274264" y="1226154"/>
                                        <a:pt x="275350" y="1227142"/>
                                        <a:pt x="276371" y="1228195"/>
                                      </a:cubicBezTo>
                                      <a:cubicBezTo>
                                        <a:pt x="277281" y="1229171"/>
                                        <a:pt x="277932" y="1229496"/>
                                        <a:pt x="278517" y="1228910"/>
                                      </a:cubicBezTo>
                                      <a:cubicBezTo>
                                        <a:pt x="279102" y="1228325"/>
                                        <a:pt x="278679" y="1227708"/>
                                        <a:pt x="277606" y="1226537"/>
                                      </a:cubicBezTo>
                                      <a:cubicBezTo>
                                        <a:pt x="274583" y="1223286"/>
                                        <a:pt x="268698" y="1217629"/>
                                        <a:pt x="266812" y="1215744"/>
                                      </a:cubicBezTo>
                                      <a:cubicBezTo>
                                        <a:pt x="264926" y="1213858"/>
                                        <a:pt x="260081" y="1208136"/>
                                        <a:pt x="256472" y="1204365"/>
                                      </a:cubicBezTo>
                                      <a:cubicBezTo>
                                        <a:pt x="255237" y="1203129"/>
                                        <a:pt x="254586" y="1202707"/>
                                        <a:pt x="254034" y="1203292"/>
                                      </a:cubicBezTo>
                                      <a:cubicBezTo>
                                        <a:pt x="253481" y="1203877"/>
                                        <a:pt x="253708" y="1204430"/>
                                        <a:pt x="254586" y="1205340"/>
                                      </a:cubicBezTo>
                                      <a:cubicBezTo>
                                        <a:pt x="255461" y="1206241"/>
                                        <a:pt x="256235" y="1207232"/>
                                        <a:pt x="256895" y="1208299"/>
                                      </a:cubicBezTo>
                                      <a:cubicBezTo>
                                        <a:pt x="258846" y="1211550"/>
                                        <a:pt x="258195" y="1213435"/>
                                        <a:pt x="255497" y="1216231"/>
                                      </a:cubicBezTo>
                                      <a:cubicBezTo>
                                        <a:pt x="252798" y="1219027"/>
                                        <a:pt x="250750" y="1221140"/>
                                        <a:pt x="238232" y="1233104"/>
                                      </a:cubicBezTo>
                                      <a:lnTo>
                                        <a:pt x="223633" y="1246921"/>
                                      </a:lnTo>
                                      <a:cubicBezTo>
                                        <a:pt x="216090" y="1254139"/>
                                        <a:pt x="209554" y="1260381"/>
                                        <a:pt x="205718" y="1263177"/>
                                      </a:cubicBezTo>
                                      <a:cubicBezTo>
                                        <a:pt x="202986" y="1265128"/>
                                        <a:pt x="200775" y="1266428"/>
                                        <a:pt x="198890" y="1265128"/>
                                      </a:cubicBezTo>
                                      <a:cubicBezTo>
                                        <a:pt x="197712" y="1264386"/>
                                        <a:pt x="196620" y="1263512"/>
                                        <a:pt x="195638" y="1262527"/>
                                      </a:cubicBezTo>
                                      <a:cubicBezTo>
                                        <a:pt x="194728" y="1261519"/>
                                        <a:pt x="194142" y="1261454"/>
                                        <a:pt x="193752" y="1261876"/>
                                      </a:cubicBezTo>
                                      <a:moveTo>
                                        <a:pt x="138478" y="1161093"/>
                                      </a:moveTo>
                                      <a:lnTo>
                                        <a:pt x="161238" y="1146430"/>
                                      </a:lnTo>
                                      <a:cubicBezTo>
                                        <a:pt x="161446" y="1146161"/>
                                        <a:pt x="161836" y="1146112"/>
                                        <a:pt x="162106" y="1146323"/>
                                      </a:cubicBezTo>
                                      <a:cubicBezTo>
                                        <a:pt x="162145" y="1146352"/>
                                        <a:pt x="162181" y="1146391"/>
                                        <a:pt x="162213" y="1146430"/>
                                      </a:cubicBezTo>
                                      <a:cubicBezTo>
                                        <a:pt x="163124" y="1147828"/>
                                        <a:pt x="163774" y="1148804"/>
                                        <a:pt x="164750" y="1150527"/>
                                      </a:cubicBezTo>
                                      <a:cubicBezTo>
                                        <a:pt x="166629" y="1153271"/>
                                        <a:pt x="167608" y="1156532"/>
                                        <a:pt x="167546" y="1159857"/>
                                      </a:cubicBezTo>
                                      <a:cubicBezTo>
                                        <a:pt x="166938" y="1168691"/>
                                        <a:pt x="162090" y="1176688"/>
                                        <a:pt x="154540" y="1181315"/>
                                      </a:cubicBezTo>
                                      <a:cubicBezTo>
                                        <a:pt x="144526" y="1187817"/>
                                        <a:pt x="137665" y="1182030"/>
                                        <a:pt x="134869" y="1177868"/>
                                      </a:cubicBezTo>
                                      <a:cubicBezTo>
                                        <a:pt x="133276" y="1175583"/>
                                        <a:pt x="132170" y="1172992"/>
                                        <a:pt x="131618" y="1170261"/>
                                      </a:cubicBezTo>
                                      <a:cubicBezTo>
                                        <a:pt x="130902" y="1166392"/>
                                        <a:pt x="132365" y="1165092"/>
                                        <a:pt x="138673" y="1160995"/>
                                      </a:cubicBezTo>
                                      <a:moveTo>
                                        <a:pt x="169237" y="1148381"/>
                                      </a:moveTo>
                                      <a:cubicBezTo>
                                        <a:pt x="168235" y="1146928"/>
                                        <a:pt x="167354" y="1145397"/>
                                        <a:pt x="166603" y="1143797"/>
                                      </a:cubicBezTo>
                                      <a:cubicBezTo>
                                        <a:pt x="166603" y="1143407"/>
                                        <a:pt x="166603" y="1142984"/>
                                        <a:pt x="167253" y="1142497"/>
                                      </a:cubicBezTo>
                                      <a:lnTo>
                                        <a:pt x="190858" y="1127184"/>
                                      </a:lnTo>
                                      <a:cubicBezTo>
                                        <a:pt x="191899" y="1126534"/>
                                        <a:pt x="192387" y="1126436"/>
                                        <a:pt x="193069" y="1127021"/>
                                      </a:cubicBezTo>
                                      <a:cubicBezTo>
                                        <a:pt x="193892" y="1127929"/>
                                        <a:pt x="194633" y="1128907"/>
                                        <a:pt x="195280" y="1129947"/>
                                      </a:cubicBezTo>
                                      <a:cubicBezTo>
                                        <a:pt x="200515" y="1138075"/>
                                        <a:pt x="194435" y="1147146"/>
                                        <a:pt x="188062" y="1151340"/>
                                      </a:cubicBezTo>
                                      <a:cubicBezTo>
                                        <a:pt x="184479" y="1154097"/>
                                        <a:pt x="179843" y="1155088"/>
                                        <a:pt x="175447" y="1154038"/>
                                      </a:cubicBezTo>
                                      <a:cubicBezTo>
                                        <a:pt x="172716" y="1153040"/>
                                        <a:pt x="170485" y="1151008"/>
                                        <a:pt x="169237" y="1148381"/>
                                      </a:cubicBezTo>
                                      <a:moveTo>
                                        <a:pt x="112694" y="1150202"/>
                                      </a:moveTo>
                                      <a:cubicBezTo>
                                        <a:pt x="112044" y="1150689"/>
                                        <a:pt x="112142" y="1151502"/>
                                        <a:pt x="112954" y="1152738"/>
                                      </a:cubicBezTo>
                                      <a:cubicBezTo>
                                        <a:pt x="115425" y="1156509"/>
                                        <a:pt x="119457" y="1162231"/>
                                        <a:pt x="120985" y="1164441"/>
                                      </a:cubicBezTo>
                                      <a:cubicBezTo>
                                        <a:pt x="122774" y="1167237"/>
                                        <a:pt x="127781" y="1176243"/>
                                        <a:pt x="129244" y="1178454"/>
                                      </a:cubicBezTo>
                                      <a:cubicBezTo>
                                        <a:pt x="140461" y="1195814"/>
                                        <a:pt x="156133" y="1196790"/>
                                        <a:pt x="166343" y="1190158"/>
                                      </a:cubicBezTo>
                                      <a:cubicBezTo>
                                        <a:pt x="177560" y="1182940"/>
                                        <a:pt x="178243" y="1169123"/>
                                        <a:pt x="175934" y="1159597"/>
                                      </a:cubicBezTo>
                                      <a:cubicBezTo>
                                        <a:pt x="183478" y="1162068"/>
                                        <a:pt x="191021" y="1163466"/>
                                        <a:pt x="198857" y="1158394"/>
                                      </a:cubicBezTo>
                                      <a:cubicBezTo>
                                        <a:pt x="203962" y="1155143"/>
                                        <a:pt x="211245" y="1146105"/>
                                        <a:pt x="200190" y="1129135"/>
                                      </a:cubicBezTo>
                                      <a:cubicBezTo>
                                        <a:pt x="198142" y="1125884"/>
                                        <a:pt x="195508" y="1122405"/>
                                        <a:pt x="192484" y="1117756"/>
                                      </a:cubicBezTo>
                                      <a:cubicBezTo>
                                        <a:pt x="191249" y="1115870"/>
                                        <a:pt x="187737" y="1109791"/>
                                        <a:pt x="184453" y="1104752"/>
                                      </a:cubicBezTo>
                                      <a:cubicBezTo>
                                        <a:pt x="183543" y="1103256"/>
                                        <a:pt x="182893" y="1102768"/>
                                        <a:pt x="182242" y="1103191"/>
                                      </a:cubicBezTo>
                                      <a:cubicBezTo>
                                        <a:pt x="181592" y="1103614"/>
                                        <a:pt x="181755" y="1104329"/>
                                        <a:pt x="182405" y="1105304"/>
                                      </a:cubicBezTo>
                                      <a:cubicBezTo>
                                        <a:pt x="183257" y="1106536"/>
                                        <a:pt x="183975" y="1107856"/>
                                        <a:pt x="184551" y="1109238"/>
                                      </a:cubicBezTo>
                                      <a:cubicBezTo>
                                        <a:pt x="185851" y="1112749"/>
                                        <a:pt x="184876" y="1114472"/>
                                        <a:pt x="181657" y="1116781"/>
                                      </a:cubicBezTo>
                                      <a:cubicBezTo>
                                        <a:pt x="178438" y="1119089"/>
                                        <a:pt x="176097" y="1120714"/>
                                        <a:pt x="161531" y="1130110"/>
                                      </a:cubicBezTo>
                                      <a:lnTo>
                                        <a:pt x="144721" y="1141001"/>
                                      </a:lnTo>
                                      <a:cubicBezTo>
                                        <a:pt x="135877" y="1146658"/>
                                        <a:pt x="128464" y="1151567"/>
                                        <a:pt x="124009" y="1153713"/>
                                      </a:cubicBezTo>
                                      <a:cubicBezTo>
                                        <a:pt x="121050" y="1155111"/>
                                        <a:pt x="118612" y="1155989"/>
                                        <a:pt x="117051" y="1154363"/>
                                      </a:cubicBezTo>
                                      <a:cubicBezTo>
                                        <a:pt x="116053" y="1153381"/>
                                        <a:pt x="115172" y="1152292"/>
                                        <a:pt x="114418" y="1151112"/>
                                      </a:cubicBezTo>
                                      <a:cubicBezTo>
                                        <a:pt x="113702" y="1149974"/>
                                        <a:pt x="113215" y="1149812"/>
                                        <a:pt x="112694" y="1150072"/>
                                      </a:cubicBezTo>
                                      <a:moveTo>
                                        <a:pt x="14761" y="882670"/>
                                      </a:moveTo>
                                      <a:cubicBezTo>
                                        <a:pt x="14014" y="882833"/>
                                        <a:pt x="13786" y="883645"/>
                                        <a:pt x="14111" y="885141"/>
                                      </a:cubicBezTo>
                                      <a:cubicBezTo>
                                        <a:pt x="15087" y="889465"/>
                                        <a:pt x="16875" y="896357"/>
                                        <a:pt x="17363" y="898893"/>
                                      </a:cubicBezTo>
                                      <a:cubicBezTo>
                                        <a:pt x="17850" y="901429"/>
                                        <a:pt x="19183" y="908646"/>
                                        <a:pt x="20614" y="915994"/>
                                      </a:cubicBezTo>
                                      <a:cubicBezTo>
                                        <a:pt x="20842" y="917164"/>
                                        <a:pt x="21329" y="917977"/>
                                        <a:pt x="22175" y="917814"/>
                                      </a:cubicBezTo>
                                      <a:cubicBezTo>
                                        <a:pt x="23020" y="917652"/>
                                        <a:pt x="22890" y="917067"/>
                                        <a:pt x="22662" y="915831"/>
                                      </a:cubicBezTo>
                                      <a:cubicBezTo>
                                        <a:pt x="22308" y="913972"/>
                                        <a:pt x="22058" y="912096"/>
                                        <a:pt x="21915" y="910207"/>
                                      </a:cubicBezTo>
                                      <a:cubicBezTo>
                                        <a:pt x="21654" y="906956"/>
                                        <a:pt x="23963" y="905623"/>
                                        <a:pt x="26987" y="904615"/>
                                      </a:cubicBezTo>
                                      <a:cubicBezTo>
                                        <a:pt x="31669" y="903054"/>
                                        <a:pt x="40513" y="901169"/>
                                        <a:pt x="50755" y="898958"/>
                                      </a:cubicBezTo>
                                      <a:lnTo>
                                        <a:pt x="95299" y="889465"/>
                                      </a:lnTo>
                                      <a:cubicBezTo>
                                        <a:pt x="96535" y="889237"/>
                                        <a:pt x="97250" y="889465"/>
                                        <a:pt x="97575" y="889887"/>
                                      </a:cubicBezTo>
                                      <a:cubicBezTo>
                                        <a:pt x="98229" y="891204"/>
                                        <a:pt x="98697" y="892605"/>
                                        <a:pt x="98973" y="894049"/>
                                      </a:cubicBezTo>
                                      <a:cubicBezTo>
                                        <a:pt x="99815" y="898152"/>
                                        <a:pt x="99084" y="902424"/>
                                        <a:pt x="96925" y="906013"/>
                                      </a:cubicBezTo>
                                      <a:cubicBezTo>
                                        <a:pt x="93527" y="911436"/>
                                        <a:pt x="87938" y="915113"/>
                                        <a:pt x="81611" y="916091"/>
                                      </a:cubicBezTo>
                                      <a:cubicBezTo>
                                        <a:pt x="70231" y="918465"/>
                                        <a:pt x="61387" y="911410"/>
                                        <a:pt x="60086" y="905265"/>
                                      </a:cubicBezTo>
                                      <a:cubicBezTo>
                                        <a:pt x="59599" y="902989"/>
                                        <a:pt x="59111" y="902242"/>
                                        <a:pt x="58200" y="902404"/>
                                      </a:cubicBezTo>
                                      <a:cubicBezTo>
                                        <a:pt x="57290" y="902567"/>
                                        <a:pt x="57453" y="903380"/>
                                        <a:pt x="57453" y="903965"/>
                                      </a:cubicBezTo>
                                      <a:cubicBezTo>
                                        <a:pt x="57544" y="904764"/>
                                        <a:pt x="57684" y="905558"/>
                                        <a:pt x="57875" y="906338"/>
                                      </a:cubicBezTo>
                                      <a:cubicBezTo>
                                        <a:pt x="60389" y="920809"/>
                                        <a:pt x="74155" y="930503"/>
                                        <a:pt x="88631" y="927990"/>
                                      </a:cubicBezTo>
                                      <a:cubicBezTo>
                                        <a:pt x="89297" y="927876"/>
                                        <a:pt x="89960" y="927733"/>
                                        <a:pt x="90617" y="927567"/>
                                      </a:cubicBezTo>
                                      <a:cubicBezTo>
                                        <a:pt x="95546" y="926436"/>
                                        <a:pt x="99858" y="923471"/>
                                        <a:pt x="102680" y="919277"/>
                                      </a:cubicBezTo>
                                      <a:cubicBezTo>
                                        <a:pt x="103980" y="917164"/>
                                        <a:pt x="107590" y="911182"/>
                                        <a:pt x="104631" y="897495"/>
                                      </a:cubicBezTo>
                                      <a:cubicBezTo>
                                        <a:pt x="103558" y="892423"/>
                                        <a:pt x="101932" y="886116"/>
                                        <a:pt x="100957" y="881597"/>
                                      </a:cubicBezTo>
                                      <a:cubicBezTo>
                                        <a:pt x="100306" y="878509"/>
                                        <a:pt x="99136" y="871551"/>
                                        <a:pt x="97933" y="865732"/>
                                      </a:cubicBezTo>
                                      <a:cubicBezTo>
                                        <a:pt x="97510" y="864074"/>
                                        <a:pt x="97185" y="863359"/>
                                        <a:pt x="96372" y="863521"/>
                                      </a:cubicBezTo>
                                      <a:cubicBezTo>
                                        <a:pt x="95559" y="863684"/>
                                        <a:pt x="95559" y="864399"/>
                                        <a:pt x="95787" y="865569"/>
                                      </a:cubicBezTo>
                                      <a:cubicBezTo>
                                        <a:pt x="96106" y="867026"/>
                                        <a:pt x="96301" y="868502"/>
                                        <a:pt x="96372" y="869991"/>
                                      </a:cubicBezTo>
                                      <a:cubicBezTo>
                                        <a:pt x="96372" y="873762"/>
                                        <a:pt x="94714" y="874965"/>
                                        <a:pt x="91040" y="876038"/>
                                      </a:cubicBezTo>
                                      <a:cubicBezTo>
                                        <a:pt x="87366" y="877111"/>
                                        <a:pt x="84537" y="877696"/>
                                        <a:pt x="67467" y="881272"/>
                                      </a:cubicBezTo>
                                      <a:lnTo>
                                        <a:pt x="47958" y="885466"/>
                                      </a:lnTo>
                                      <a:cubicBezTo>
                                        <a:pt x="40093" y="887361"/>
                                        <a:pt x="32140" y="888860"/>
                                        <a:pt x="24126" y="889953"/>
                                      </a:cubicBezTo>
                                      <a:cubicBezTo>
                                        <a:pt x="20874" y="890213"/>
                                        <a:pt x="18240" y="890213"/>
                                        <a:pt x="17330" y="888067"/>
                                      </a:cubicBezTo>
                                      <a:cubicBezTo>
                                        <a:pt x="16764" y="886844"/>
                                        <a:pt x="16348" y="885554"/>
                                        <a:pt x="16095" y="884231"/>
                                      </a:cubicBezTo>
                                      <a:cubicBezTo>
                                        <a:pt x="15769" y="882930"/>
                                        <a:pt x="15347" y="882508"/>
                                        <a:pt x="14794" y="882670"/>
                                      </a:cubicBezTo>
                                      <a:moveTo>
                                        <a:pt x="780" y="757861"/>
                                      </a:moveTo>
                                      <a:cubicBezTo>
                                        <a:pt x="1040" y="762380"/>
                                        <a:pt x="1756" y="769402"/>
                                        <a:pt x="1918" y="771971"/>
                                      </a:cubicBezTo>
                                      <a:cubicBezTo>
                                        <a:pt x="2341" y="778473"/>
                                        <a:pt x="1918" y="786113"/>
                                        <a:pt x="3089" y="803084"/>
                                      </a:cubicBezTo>
                                      <a:cubicBezTo>
                                        <a:pt x="3316" y="807343"/>
                                        <a:pt x="3414" y="808318"/>
                                        <a:pt x="6340" y="808968"/>
                                      </a:cubicBezTo>
                                      <a:cubicBezTo>
                                        <a:pt x="10548" y="809485"/>
                                        <a:pt x="14784" y="809703"/>
                                        <a:pt x="19021" y="809618"/>
                                      </a:cubicBezTo>
                                      <a:cubicBezTo>
                                        <a:pt x="20191" y="809618"/>
                                        <a:pt x="21069" y="809618"/>
                                        <a:pt x="21004" y="808643"/>
                                      </a:cubicBezTo>
                                      <a:cubicBezTo>
                                        <a:pt x="20939" y="807668"/>
                                        <a:pt x="20516" y="807668"/>
                                        <a:pt x="19281" y="807505"/>
                                      </a:cubicBezTo>
                                      <a:cubicBezTo>
                                        <a:pt x="14534" y="807017"/>
                                        <a:pt x="12063" y="805782"/>
                                        <a:pt x="10502" y="802986"/>
                                      </a:cubicBezTo>
                                      <a:cubicBezTo>
                                        <a:pt x="9221" y="799644"/>
                                        <a:pt x="8561" y="796097"/>
                                        <a:pt x="8551" y="792518"/>
                                      </a:cubicBezTo>
                                      <a:cubicBezTo>
                                        <a:pt x="7901" y="781041"/>
                                        <a:pt x="9462" y="779156"/>
                                        <a:pt x="17298" y="778505"/>
                                      </a:cubicBezTo>
                                      <a:cubicBezTo>
                                        <a:pt x="20549" y="778180"/>
                                        <a:pt x="31084" y="777693"/>
                                        <a:pt x="34920" y="777433"/>
                                      </a:cubicBezTo>
                                      <a:lnTo>
                                        <a:pt x="43927" y="776880"/>
                                      </a:lnTo>
                                      <a:cubicBezTo>
                                        <a:pt x="44577" y="776880"/>
                                        <a:pt x="45065" y="776880"/>
                                        <a:pt x="45065" y="777530"/>
                                      </a:cubicBezTo>
                                      <a:cubicBezTo>
                                        <a:pt x="45065" y="780131"/>
                                        <a:pt x="45813" y="791282"/>
                                        <a:pt x="45650" y="793428"/>
                                      </a:cubicBezTo>
                                      <a:cubicBezTo>
                                        <a:pt x="45650" y="797589"/>
                                        <a:pt x="43862" y="799312"/>
                                        <a:pt x="41651" y="799930"/>
                                      </a:cubicBezTo>
                                      <a:cubicBezTo>
                                        <a:pt x="40305" y="800275"/>
                                        <a:pt x="38936" y="800525"/>
                                        <a:pt x="37554" y="800678"/>
                                      </a:cubicBezTo>
                                      <a:cubicBezTo>
                                        <a:pt x="36969" y="800678"/>
                                        <a:pt x="36546" y="800905"/>
                                        <a:pt x="36546" y="801718"/>
                                      </a:cubicBezTo>
                                      <a:cubicBezTo>
                                        <a:pt x="36546" y="802531"/>
                                        <a:pt x="37879" y="802628"/>
                                        <a:pt x="38855" y="802628"/>
                                      </a:cubicBezTo>
                                      <a:cubicBezTo>
                                        <a:pt x="39830" y="802628"/>
                                        <a:pt x="44187" y="802628"/>
                                        <a:pt x="46463" y="802628"/>
                                      </a:cubicBezTo>
                                      <a:cubicBezTo>
                                        <a:pt x="52283" y="802628"/>
                                        <a:pt x="54169" y="803116"/>
                                        <a:pt x="54819" y="803019"/>
                                      </a:cubicBezTo>
                                      <a:cubicBezTo>
                                        <a:pt x="55469" y="802921"/>
                                        <a:pt x="55729" y="802693"/>
                                        <a:pt x="55632" y="802206"/>
                                      </a:cubicBezTo>
                                      <a:cubicBezTo>
                                        <a:pt x="55534" y="801718"/>
                                        <a:pt x="55079" y="801230"/>
                                        <a:pt x="54071" y="800483"/>
                                      </a:cubicBezTo>
                                      <a:cubicBezTo>
                                        <a:pt x="53063" y="799735"/>
                                        <a:pt x="52445" y="797882"/>
                                        <a:pt x="52023" y="795248"/>
                                      </a:cubicBezTo>
                                      <a:cubicBezTo>
                                        <a:pt x="51600" y="792615"/>
                                        <a:pt x="50885" y="779773"/>
                                        <a:pt x="50820" y="777302"/>
                                      </a:cubicBezTo>
                                      <a:cubicBezTo>
                                        <a:pt x="50820" y="776652"/>
                                        <a:pt x="51210" y="776490"/>
                                        <a:pt x="51958" y="776425"/>
                                      </a:cubicBezTo>
                                      <a:lnTo>
                                        <a:pt x="80700" y="774702"/>
                                      </a:lnTo>
                                      <a:cubicBezTo>
                                        <a:pt x="81513" y="774702"/>
                                        <a:pt x="81936" y="774702"/>
                                        <a:pt x="81936" y="775417"/>
                                      </a:cubicBezTo>
                                      <a:cubicBezTo>
                                        <a:pt x="81936" y="777628"/>
                                        <a:pt x="82489" y="789429"/>
                                        <a:pt x="82424" y="791412"/>
                                      </a:cubicBezTo>
                                      <a:cubicBezTo>
                                        <a:pt x="82098" y="797037"/>
                                        <a:pt x="80798" y="798272"/>
                                        <a:pt x="78749" y="799182"/>
                                      </a:cubicBezTo>
                                      <a:cubicBezTo>
                                        <a:pt x="77446" y="799647"/>
                                        <a:pt x="76093" y="799953"/>
                                        <a:pt x="74718" y="800093"/>
                                      </a:cubicBezTo>
                                      <a:cubicBezTo>
                                        <a:pt x="73645" y="800093"/>
                                        <a:pt x="73157" y="800418"/>
                                        <a:pt x="73157" y="801133"/>
                                      </a:cubicBezTo>
                                      <a:cubicBezTo>
                                        <a:pt x="73157" y="801848"/>
                                        <a:pt x="73905" y="802141"/>
                                        <a:pt x="74490" y="802206"/>
                                      </a:cubicBezTo>
                                      <a:cubicBezTo>
                                        <a:pt x="75856" y="802368"/>
                                        <a:pt x="80993" y="802206"/>
                                        <a:pt x="82001" y="802206"/>
                                      </a:cubicBezTo>
                                      <a:cubicBezTo>
                                        <a:pt x="87268" y="802206"/>
                                        <a:pt x="88504" y="802758"/>
                                        <a:pt x="89479" y="802693"/>
                                      </a:cubicBezTo>
                                      <a:cubicBezTo>
                                        <a:pt x="90455" y="802628"/>
                                        <a:pt x="90520" y="802531"/>
                                        <a:pt x="90455" y="801946"/>
                                      </a:cubicBezTo>
                                      <a:cubicBezTo>
                                        <a:pt x="90338" y="801328"/>
                                        <a:pt x="90142" y="800727"/>
                                        <a:pt x="89869" y="800158"/>
                                      </a:cubicBezTo>
                                      <a:cubicBezTo>
                                        <a:pt x="89642" y="799312"/>
                                        <a:pt x="89317" y="797524"/>
                                        <a:pt x="88991" y="795379"/>
                                      </a:cubicBezTo>
                                      <a:cubicBezTo>
                                        <a:pt x="88666" y="793233"/>
                                        <a:pt x="87333" y="770995"/>
                                        <a:pt x="87171" y="767387"/>
                                      </a:cubicBezTo>
                                      <a:cubicBezTo>
                                        <a:pt x="87008" y="764136"/>
                                        <a:pt x="86943" y="757146"/>
                                        <a:pt x="86520" y="751131"/>
                                      </a:cubicBezTo>
                                      <a:cubicBezTo>
                                        <a:pt x="86520" y="749506"/>
                                        <a:pt x="86195" y="748758"/>
                                        <a:pt x="85382" y="748758"/>
                                      </a:cubicBezTo>
                                      <a:cubicBezTo>
                                        <a:pt x="84570" y="748758"/>
                                        <a:pt x="84374" y="749506"/>
                                        <a:pt x="84472" y="750741"/>
                                      </a:cubicBezTo>
                                      <a:cubicBezTo>
                                        <a:pt x="84596" y="752214"/>
                                        <a:pt x="84596" y="753690"/>
                                        <a:pt x="84472" y="755163"/>
                                      </a:cubicBezTo>
                                      <a:cubicBezTo>
                                        <a:pt x="83919" y="758934"/>
                                        <a:pt x="82098" y="759909"/>
                                        <a:pt x="78262" y="760299"/>
                                      </a:cubicBezTo>
                                      <a:cubicBezTo>
                                        <a:pt x="74425" y="760689"/>
                                        <a:pt x="71466" y="760949"/>
                                        <a:pt x="54169" y="762022"/>
                                      </a:cubicBezTo>
                                      <a:lnTo>
                                        <a:pt x="34205" y="763193"/>
                                      </a:lnTo>
                                      <a:cubicBezTo>
                                        <a:pt x="23703" y="763843"/>
                                        <a:pt x="14696" y="764331"/>
                                        <a:pt x="9949" y="764071"/>
                                      </a:cubicBezTo>
                                      <a:cubicBezTo>
                                        <a:pt x="6698" y="763843"/>
                                        <a:pt x="4064" y="763420"/>
                                        <a:pt x="3447" y="761210"/>
                                      </a:cubicBezTo>
                                      <a:cubicBezTo>
                                        <a:pt x="3063" y="759906"/>
                                        <a:pt x="2822" y="758566"/>
                                        <a:pt x="2731" y="757211"/>
                                      </a:cubicBezTo>
                                      <a:cubicBezTo>
                                        <a:pt x="2731" y="755878"/>
                                        <a:pt x="2309" y="755390"/>
                                        <a:pt x="1723" y="755488"/>
                                      </a:cubicBezTo>
                                      <a:cubicBezTo>
                                        <a:pt x="1138" y="755585"/>
                                        <a:pt x="683" y="756300"/>
                                        <a:pt x="748" y="757763"/>
                                      </a:cubicBezTo>
                                      <a:moveTo>
                                        <a:pt x="49519" y="641245"/>
                                      </a:moveTo>
                                      <a:lnTo>
                                        <a:pt x="83919" y="644496"/>
                                      </a:lnTo>
                                      <a:cubicBezTo>
                                        <a:pt x="84830" y="644496"/>
                                        <a:pt x="85317" y="644918"/>
                                        <a:pt x="85480" y="645634"/>
                                      </a:cubicBezTo>
                                      <a:cubicBezTo>
                                        <a:pt x="85711" y="647620"/>
                                        <a:pt x="85711" y="649629"/>
                                        <a:pt x="85480" y="651616"/>
                                      </a:cubicBezTo>
                                      <a:cubicBezTo>
                                        <a:pt x="84895" y="658118"/>
                                        <a:pt x="79270" y="668326"/>
                                        <a:pt x="63110" y="666766"/>
                                      </a:cubicBezTo>
                                      <a:cubicBezTo>
                                        <a:pt x="53876" y="665953"/>
                                        <a:pt x="48966" y="662182"/>
                                        <a:pt x="46853" y="658573"/>
                                      </a:cubicBezTo>
                                      <a:cubicBezTo>
                                        <a:pt x="45474" y="656112"/>
                                        <a:pt x="45058" y="653228"/>
                                        <a:pt x="45682" y="650478"/>
                                      </a:cubicBezTo>
                                      <a:cubicBezTo>
                                        <a:pt x="45917" y="647588"/>
                                        <a:pt x="46551" y="644743"/>
                                        <a:pt x="47568" y="642025"/>
                                      </a:cubicBezTo>
                                      <a:cubicBezTo>
                                        <a:pt x="47991" y="641310"/>
                                        <a:pt x="48479" y="641147"/>
                                        <a:pt x="49779" y="641310"/>
                                      </a:cubicBezTo>
                                      <a:moveTo>
                                        <a:pt x="59956" y="628923"/>
                                      </a:moveTo>
                                      <a:lnTo>
                                        <a:pt x="39960" y="627037"/>
                                      </a:lnTo>
                                      <a:cubicBezTo>
                                        <a:pt x="29555" y="626062"/>
                                        <a:pt x="20647" y="625184"/>
                                        <a:pt x="15867" y="624177"/>
                                      </a:cubicBezTo>
                                      <a:cubicBezTo>
                                        <a:pt x="12616" y="623461"/>
                                        <a:pt x="10242" y="622616"/>
                                        <a:pt x="9982" y="620340"/>
                                      </a:cubicBezTo>
                                      <a:cubicBezTo>
                                        <a:pt x="9810" y="619001"/>
                                        <a:pt x="9810" y="617648"/>
                                        <a:pt x="9982" y="616309"/>
                                      </a:cubicBezTo>
                                      <a:cubicBezTo>
                                        <a:pt x="9982" y="614943"/>
                                        <a:pt x="9982" y="614456"/>
                                        <a:pt x="9234" y="614456"/>
                                      </a:cubicBezTo>
                                      <a:cubicBezTo>
                                        <a:pt x="8486" y="614456"/>
                                        <a:pt x="7999" y="615106"/>
                                        <a:pt x="7836" y="616569"/>
                                      </a:cubicBezTo>
                                      <a:cubicBezTo>
                                        <a:pt x="7413" y="620990"/>
                                        <a:pt x="7088" y="628110"/>
                                        <a:pt x="6926" y="630256"/>
                                      </a:cubicBezTo>
                                      <a:cubicBezTo>
                                        <a:pt x="6926" y="631882"/>
                                        <a:pt x="5625" y="640172"/>
                                        <a:pt x="5040" y="646511"/>
                                      </a:cubicBezTo>
                                      <a:cubicBezTo>
                                        <a:pt x="5040" y="648007"/>
                                        <a:pt x="5040" y="648820"/>
                                        <a:pt x="5950" y="648917"/>
                                      </a:cubicBezTo>
                                      <a:cubicBezTo>
                                        <a:pt x="6861" y="649015"/>
                                        <a:pt x="6926" y="648495"/>
                                        <a:pt x="7023" y="647584"/>
                                      </a:cubicBezTo>
                                      <a:cubicBezTo>
                                        <a:pt x="7218" y="645764"/>
                                        <a:pt x="7543" y="643959"/>
                                        <a:pt x="7999" y="642187"/>
                                      </a:cubicBezTo>
                                      <a:cubicBezTo>
                                        <a:pt x="8746" y="638936"/>
                                        <a:pt x="11250" y="638416"/>
                                        <a:pt x="14501" y="638416"/>
                                      </a:cubicBezTo>
                                      <a:cubicBezTo>
                                        <a:pt x="19346" y="638416"/>
                                        <a:pt x="28255" y="639164"/>
                                        <a:pt x="38822" y="640139"/>
                                      </a:cubicBezTo>
                                      <a:lnTo>
                                        <a:pt x="40383" y="640302"/>
                                      </a:lnTo>
                                      <a:cubicBezTo>
                                        <a:pt x="41033" y="640302"/>
                                        <a:pt x="41293" y="640725"/>
                                        <a:pt x="41196" y="641277"/>
                                      </a:cubicBezTo>
                                      <a:lnTo>
                                        <a:pt x="40058" y="651030"/>
                                      </a:lnTo>
                                      <a:cubicBezTo>
                                        <a:pt x="40090" y="651804"/>
                                        <a:pt x="39723" y="652542"/>
                                        <a:pt x="39082" y="652981"/>
                                      </a:cubicBezTo>
                                      <a:cubicBezTo>
                                        <a:pt x="37261" y="654281"/>
                                        <a:pt x="29100" y="658703"/>
                                        <a:pt x="22370" y="662572"/>
                                      </a:cubicBezTo>
                                      <a:cubicBezTo>
                                        <a:pt x="13103" y="668066"/>
                                        <a:pt x="7381" y="671740"/>
                                        <a:pt x="4259" y="676324"/>
                                      </a:cubicBezTo>
                                      <a:cubicBezTo>
                                        <a:pt x="2182" y="679913"/>
                                        <a:pt x="1060" y="683977"/>
                                        <a:pt x="1008" y="688125"/>
                                      </a:cubicBezTo>
                                      <a:lnTo>
                                        <a:pt x="0" y="698756"/>
                                      </a:lnTo>
                                      <a:cubicBezTo>
                                        <a:pt x="0" y="700057"/>
                                        <a:pt x="0" y="700902"/>
                                        <a:pt x="1008" y="700967"/>
                                      </a:cubicBezTo>
                                      <a:cubicBezTo>
                                        <a:pt x="2016" y="701032"/>
                                        <a:pt x="1886" y="700577"/>
                                        <a:pt x="1983" y="699667"/>
                                      </a:cubicBezTo>
                                      <a:cubicBezTo>
                                        <a:pt x="2107" y="698643"/>
                                        <a:pt x="2325" y="697628"/>
                                        <a:pt x="2634" y="696643"/>
                                      </a:cubicBezTo>
                                      <a:cubicBezTo>
                                        <a:pt x="4116" y="691799"/>
                                        <a:pt x="7244" y="687625"/>
                                        <a:pt x="11478" y="684842"/>
                                      </a:cubicBezTo>
                                      <a:cubicBezTo>
                                        <a:pt x="19183" y="678860"/>
                                        <a:pt x="29978" y="672065"/>
                                        <a:pt x="43569" y="663287"/>
                                      </a:cubicBezTo>
                                      <a:cubicBezTo>
                                        <a:pt x="51860" y="675511"/>
                                        <a:pt x="59208" y="679542"/>
                                        <a:pt x="67565" y="680485"/>
                                      </a:cubicBezTo>
                                      <a:cubicBezTo>
                                        <a:pt x="73641" y="681057"/>
                                        <a:pt x="79644" y="678788"/>
                                        <a:pt x="83822" y="674341"/>
                                      </a:cubicBezTo>
                                      <a:cubicBezTo>
                                        <a:pt x="88084" y="668482"/>
                                        <a:pt x="90455" y="661460"/>
                                        <a:pt x="90617" y="654216"/>
                                      </a:cubicBezTo>
                                      <a:cubicBezTo>
                                        <a:pt x="90942" y="650770"/>
                                        <a:pt x="91332" y="642253"/>
                                        <a:pt x="91755" y="638416"/>
                                      </a:cubicBezTo>
                                      <a:cubicBezTo>
                                        <a:pt x="92015" y="636108"/>
                                        <a:pt x="92991" y="629053"/>
                                        <a:pt x="93543" y="623169"/>
                                      </a:cubicBezTo>
                                      <a:cubicBezTo>
                                        <a:pt x="93543" y="621446"/>
                                        <a:pt x="93543" y="620633"/>
                                        <a:pt x="92731" y="620535"/>
                                      </a:cubicBezTo>
                                      <a:cubicBezTo>
                                        <a:pt x="91918" y="620438"/>
                                        <a:pt x="91690" y="621120"/>
                                        <a:pt x="91528" y="622356"/>
                                      </a:cubicBezTo>
                                      <a:cubicBezTo>
                                        <a:pt x="91414" y="623819"/>
                                        <a:pt x="91163" y="625266"/>
                                        <a:pt x="90780" y="626680"/>
                                      </a:cubicBezTo>
                                      <a:cubicBezTo>
                                        <a:pt x="89642" y="630386"/>
                                        <a:pt x="87756" y="631036"/>
                                        <a:pt x="83887" y="630939"/>
                                      </a:cubicBezTo>
                                      <a:cubicBezTo>
                                        <a:pt x="80018" y="630841"/>
                                        <a:pt x="77026" y="630549"/>
                                        <a:pt x="59826" y="628891"/>
                                      </a:cubicBezTo>
                                      <a:moveTo>
                                        <a:pt x="110678" y="454372"/>
                                      </a:moveTo>
                                      <a:lnTo>
                                        <a:pt x="125245" y="462825"/>
                                      </a:lnTo>
                                      <a:lnTo>
                                        <a:pt x="110906" y="470758"/>
                                      </a:lnTo>
                                      <a:lnTo>
                                        <a:pt x="115425" y="487013"/>
                                      </a:lnTo>
                                      <a:lnTo>
                                        <a:pt x="99689" y="482397"/>
                                      </a:lnTo>
                                      <a:lnTo>
                                        <a:pt x="91430" y="497157"/>
                                      </a:lnTo>
                                      <a:lnTo>
                                        <a:pt x="83562" y="482657"/>
                                      </a:lnTo>
                                      <a:lnTo>
                                        <a:pt x="67304" y="487176"/>
                                      </a:lnTo>
                                      <a:lnTo>
                                        <a:pt x="71889" y="471343"/>
                                      </a:lnTo>
                                      <a:lnTo>
                                        <a:pt x="57323" y="462923"/>
                                      </a:lnTo>
                                      <a:lnTo>
                                        <a:pt x="71661" y="454990"/>
                                      </a:lnTo>
                                      <a:lnTo>
                                        <a:pt x="67142" y="438735"/>
                                      </a:lnTo>
                                      <a:lnTo>
                                        <a:pt x="82879" y="443319"/>
                                      </a:lnTo>
                                      <a:lnTo>
                                        <a:pt x="91137" y="428591"/>
                                      </a:lnTo>
                                      <a:lnTo>
                                        <a:pt x="99006" y="443091"/>
                                      </a:lnTo>
                                      <a:lnTo>
                                        <a:pt x="115263" y="438572"/>
                                      </a:lnTo>
                                      <a:close/>
                                      <a:moveTo>
                                        <a:pt x="138283" y="462890"/>
                                      </a:moveTo>
                                      <a:lnTo>
                                        <a:pt x="118124" y="451349"/>
                                      </a:lnTo>
                                      <a:lnTo>
                                        <a:pt x="124627" y="429404"/>
                                      </a:lnTo>
                                      <a:lnTo>
                                        <a:pt x="102322" y="435549"/>
                                      </a:lnTo>
                                      <a:lnTo>
                                        <a:pt x="91365" y="415489"/>
                                      </a:lnTo>
                                      <a:lnTo>
                                        <a:pt x="79985" y="435809"/>
                                      </a:lnTo>
                                      <a:lnTo>
                                        <a:pt x="58200" y="429307"/>
                                      </a:lnTo>
                                      <a:lnTo>
                                        <a:pt x="64346" y="451837"/>
                                      </a:lnTo>
                                      <a:lnTo>
                                        <a:pt x="44447" y="462793"/>
                                      </a:lnTo>
                                      <a:lnTo>
                                        <a:pt x="64573" y="474367"/>
                                      </a:lnTo>
                                      <a:lnTo>
                                        <a:pt x="58070" y="496311"/>
                                      </a:lnTo>
                                      <a:lnTo>
                                        <a:pt x="80408" y="490167"/>
                                      </a:lnTo>
                                      <a:lnTo>
                                        <a:pt x="91235" y="510226"/>
                                      </a:lnTo>
                                      <a:lnTo>
                                        <a:pt x="102712" y="489907"/>
                                      </a:lnTo>
                                      <a:lnTo>
                                        <a:pt x="124497" y="496409"/>
                                      </a:lnTo>
                                      <a:lnTo>
                                        <a:pt x="118352" y="473879"/>
                                      </a:lnTo>
                                      <a:close/>
                                      <a:moveTo>
                                        <a:pt x="151972" y="1041583"/>
                                      </a:moveTo>
                                      <a:cubicBezTo>
                                        <a:pt x="151972" y="1041583"/>
                                        <a:pt x="149500" y="1034788"/>
                                        <a:pt x="147354" y="1029457"/>
                                      </a:cubicBezTo>
                                      <a:cubicBezTo>
                                        <a:pt x="146802" y="1027993"/>
                                        <a:pt x="146314" y="1027343"/>
                                        <a:pt x="145566" y="1027668"/>
                                      </a:cubicBezTo>
                                      <a:cubicBezTo>
                                        <a:pt x="144818" y="1027993"/>
                                        <a:pt x="144818" y="1028644"/>
                                        <a:pt x="145306" y="1029782"/>
                                      </a:cubicBezTo>
                                      <a:cubicBezTo>
                                        <a:pt x="145852" y="1031046"/>
                                        <a:pt x="146265" y="1032366"/>
                                        <a:pt x="146542" y="1033715"/>
                                      </a:cubicBezTo>
                                      <a:cubicBezTo>
                                        <a:pt x="147192" y="1037422"/>
                                        <a:pt x="145826" y="1038950"/>
                                        <a:pt x="142282" y="1040608"/>
                                      </a:cubicBezTo>
                                      <a:cubicBezTo>
                                        <a:pt x="138738" y="1042266"/>
                                        <a:pt x="136072" y="1043371"/>
                                        <a:pt x="120010" y="1049841"/>
                                      </a:cubicBezTo>
                                      <a:lnTo>
                                        <a:pt x="106647" y="1055465"/>
                                      </a:lnTo>
                                      <a:cubicBezTo>
                                        <a:pt x="95754" y="1059887"/>
                                        <a:pt x="86065" y="1063398"/>
                                        <a:pt x="77969" y="1060049"/>
                                      </a:cubicBezTo>
                                      <a:cubicBezTo>
                                        <a:pt x="72712" y="1057702"/>
                                        <a:pt x="68589" y="1053381"/>
                                        <a:pt x="66492" y="1048020"/>
                                      </a:cubicBezTo>
                                      <a:cubicBezTo>
                                        <a:pt x="64362" y="1043365"/>
                                        <a:pt x="64014" y="1038088"/>
                                        <a:pt x="65516" y="1033195"/>
                                      </a:cubicBezTo>
                                      <a:cubicBezTo>
                                        <a:pt x="67727" y="1026400"/>
                                        <a:pt x="72897" y="1020744"/>
                                        <a:pt x="88276" y="1014599"/>
                                      </a:cubicBezTo>
                                      <a:lnTo>
                                        <a:pt x="103103" y="1008617"/>
                                      </a:lnTo>
                                      <a:cubicBezTo>
                                        <a:pt x="119132" y="1002115"/>
                                        <a:pt x="122091" y="1000944"/>
                                        <a:pt x="125537" y="999774"/>
                                      </a:cubicBezTo>
                                      <a:cubicBezTo>
                                        <a:pt x="128984" y="998604"/>
                                        <a:pt x="131422" y="998539"/>
                                        <a:pt x="133146" y="1001172"/>
                                      </a:cubicBezTo>
                                      <a:cubicBezTo>
                                        <a:pt x="133734" y="1002112"/>
                                        <a:pt x="134235" y="1003100"/>
                                        <a:pt x="134641" y="1004131"/>
                                      </a:cubicBezTo>
                                      <a:cubicBezTo>
                                        <a:pt x="135129" y="1005106"/>
                                        <a:pt x="135519" y="1005691"/>
                                        <a:pt x="136267" y="1005366"/>
                                      </a:cubicBezTo>
                                      <a:cubicBezTo>
                                        <a:pt x="137015" y="1005041"/>
                                        <a:pt x="136917" y="1004293"/>
                                        <a:pt x="136267" y="1002635"/>
                                      </a:cubicBezTo>
                                      <a:cubicBezTo>
                                        <a:pt x="134739" y="998961"/>
                                        <a:pt x="131780" y="992492"/>
                                        <a:pt x="130805" y="990053"/>
                                      </a:cubicBezTo>
                                      <a:cubicBezTo>
                                        <a:pt x="129472" y="986802"/>
                                        <a:pt x="127196" y="980300"/>
                                        <a:pt x="124887" y="974643"/>
                                      </a:cubicBezTo>
                                      <a:cubicBezTo>
                                        <a:pt x="124334" y="973083"/>
                                        <a:pt x="123749" y="972433"/>
                                        <a:pt x="123001" y="972758"/>
                                      </a:cubicBezTo>
                                      <a:cubicBezTo>
                                        <a:pt x="122254" y="973083"/>
                                        <a:pt x="122351" y="973733"/>
                                        <a:pt x="123001" y="974903"/>
                                      </a:cubicBezTo>
                                      <a:cubicBezTo>
                                        <a:pt x="123567" y="976272"/>
                                        <a:pt x="124016" y="977686"/>
                                        <a:pt x="124334" y="979130"/>
                                      </a:cubicBezTo>
                                      <a:cubicBezTo>
                                        <a:pt x="124985" y="982836"/>
                                        <a:pt x="123587" y="984396"/>
                                        <a:pt x="120075" y="986022"/>
                                      </a:cubicBezTo>
                                      <a:cubicBezTo>
                                        <a:pt x="116564" y="987648"/>
                                        <a:pt x="113832" y="988818"/>
                                        <a:pt x="97770" y="995288"/>
                                      </a:cubicBezTo>
                                      <a:lnTo>
                                        <a:pt x="82391" y="1001497"/>
                                      </a:lnTo>
                                      <a:cubicBezTo>
                                        <a:pt x="67077" y="1007739"/>
                                        <a:pt x="60834" y="1014859"/>
                                        <a:pt x="58135" y="1022142"/>
                                      </a:cubicBezTo>
                                      <a:cubicBezTo>
                                        <a:pt x="54201" y="1032545"/>
                                        <a:pt x="58135" y="1042623"/>
                                        <a:pt x="60184" y="1048150"/>
                                      </a:cubicBezTo>
                                      <a:cubicBezTo>
                                        <a:pt x="63065" y="1056177"/>
                                        <a:pt x="68872" y="1062819"/>
                                        <a:pt x="76441" y="1066746"/>
                                      </a:cubicBezTo>
                                      <a:cubicBezTo>
                                        <a:pt x="87593" y="1072403"/>
                                        <a:pt x="100534" y="1068470"/>
                                        <a:pt x="112207" y="1063723"/>
                                      </a:cubicBezTo>
                                      <a:lnTo>
                                        <a:pt x="123489" y="1059204"/>
                                      </a:lnTo>
                                      <a:cubicBezTo>
                                        <a:pt x="139551" y="1052702"/>
                                        <a:pt x="142510" y="1051499"/>
                                        <a:pt x="145956" y="1050361"/>
                                      </a:cubicBezTo>
                                      <a:cubicBezTo>
                                        <a:pt x="149403" y="1049223"/>
                                        <a:pt x="151841" y="1049126"/>
                                        <a:pt x="153565" y="1051759"/>
                                      </a:cubicBezTo>
                                      <a:cubicBezTo>
                                        <a:pt x="154153" y="1052656"/>
                                        <a:pt x="154644" y="1053615"/>
                                        <a:pt x="155028" y="1054620"/>
                                      </a:cubicBezTo>
                                      <a:cubicBezTo>
                                        <a:pt x="155516" y="1055920"/>
                                        <a:pt x="156003" y="1056408"/>
                                        <a:pt x="156751" y="1056180"/>
                                      </a:cubicBezTo>
                                      <a:cubicBezTo>
                                        <a:pt x="157499" y="1055953"/>
                                        <a:pt x="157401" y="1055043"/>
                                        <a:pt x="156751" y="1053547"/>
                                      </a:cubicBezTo>
                                      <a:cubicBezTo>
                                        <a:pt x="155093" y="1049548"/>
                                        <a:pt x="152167" y="1043078"/>
                                        <a:pt x="151679" y="1041843"/>
                                      </a:cubicBezTo>
                                      <a:moveTo>
                                        <a:pt x="245970" y="262038"/>
                                      </a:moveTo>
                                      <a:lnTo>
                                        <a:pt x="236216" y="254203"/>
                                      </a:lnTo>
                                      <a:cubicBezTo>
                                        <a:pt x="231729" y="250660"/>
                                        <a:pt x="228185" y="247701"/>
                                        <a:pt x="225584" y="245588"/>
                                      </a:cubicBezTo>
                                      <a:cubicBezTo>
                                        <a:pt x="222983" y="243475"/>
                                        <a:pt x="221715" y="240906"/>
                                        <a:pt x="223210" y="238208"/>
                                      </a:cubicBezTo>
                                      <a:cubicBezTo>
                                        <a:pt x="223662" y="237288"/>
                                        <a:pt x="224208" y="236417"/>
                                        <a:pt x="224836" y="235607"/>
                                      </a:cubicBezTo>
                                      <a:cubicBezTo>
                                        <a:pt x="225324" y="234957"/>
                                        <a:pt x="225584" y="234274"/>
                                        <a:pt x="224998" y="233884"/>
                                      </a:cubicBezTo>
                                      <a:cubicBezTo>
                                        <a:pt x="224413" y="233494"/>
                                        <a:pt x="223600" y="233884"/>
                                        <a:pt x="222690" y="234957"/>
                                      </a:cubicBezTo>
                                      <a:cubicBezTo>
                                        <a:pt x="220414" y="237818"/>
                                        <a:pt x="216967" y="242727"/>
                                        <a:pt x="214756" y="245425"/>
                                      </a:cubicBezTo>
                                      <a:cubicBezTo>
                                        <a:pt x="212546" y="248124"/>
                                        <a:pt x="207961" y="253358"/>
                                        <a:pt x="204352" y="257877"/>
                                      </a:cubicBezTo>
                                      <a:cubicBezTo>
                                        <a:pt x="203376" y="259112"/>
                                        <a:pt x="203051" y="259925"/>
                                        <a:pt x="203799" y="260510"/>
                                      </a:cubicBezTo>
                                      <a:cubicBezTo>
                                        <a:pt x="204547" y="261096"/>
                                        <a:pt x="204937" y="260510"/>
                                        <a:pt x="205490" y="259665"/>
                                      </a:cubicBezTo>
                                      <a:cubicBezTo>
                                        <a:pt x="206433" y="258514"/>
                                        <a:pt x="207457" y="257428"/>
                                        <a:pt x="208546" y="256414"/>
                                      </a:cubicBezTo>
                                      <a:cubicBezTo>
                                        <a:pt x="211473" y="254041"/>
                                        <a:pt x="213521" y="254366"/>
                                        <a:pt x="216642" y="256739"/>
                                      </a:cubicBezTo>
                                      <a:cubicBezTo>
                                        <a:pt x="219764" y="259112"/>
                                        <a:pt x="222690" y="261486"/>
                                        <a:pt x="227209" y="265029"/>
                                      </a:cubicBezTo>
                                      <a:lnTo>
                                        <a:pt x="235566" y="271727"/>
                                      </a:lnTo>
                                      <a:cubicBezTo>
                                        <a:pt x="237035" y="272604"/>
                                        <a:pt x="237812" y="274298"/>
                                        <a:pt x="237516" y="275985"/>
                                      </a:cubicBezTo>
                                      <a:cubicBezTo>
                                        <a:pt x="236411" y="279045"/>
                                        <a:pt x="234723" y="281860"/>
                                        <a:pt x="232542" y="284276"/>
                                      </a:cubicBezTo>
                                      <a:cubicBezTo>
                                        <a:pt x="217715" y="302774"/>
                                        <a:pt x="193785" y="303327"/>
                                        <a:pt x="174634" y="288014"/>
                                      </a:cubicBezTo>
                                      <a:cubicBezTo>
                                        <a:pt x="163742" y="279269"/>
                                        <a:pt x="159547" y="270816"/>
                                        <a:pt x="159320" y="262559"/>
                                      </a:cubicBezTo>
                                      <a:cubicBezTo>
                                        <a:pt x="159258" y="254502"/>
                                        <a:pt x="162243" y="246722"/>
                                        <a:pt x="167676" y="240776"/>
                                      </a:cubicBezTo>
                                      <a:cubicBezTo>
                                        <a:pt x="173129" y="233377"/>
                                        <a:pt x="181221" y="228357"/>
                                        <a:pt x="190273" y="226764"/>
                                      </a:cubicBezTo>
                                      <a:cubicBezTo>
                                        <a:pt x="193746" y="226650"/>
                                        <a:pt x="197166" y="227655"/>
                                        <a:pt x="200028" y="229625"/>
                                      </a:cubicBezTo>
                                      <a:cubicBezTo>
                                        <a:pt x="200840" y="230145"/>
                                        <a:pt x="201426" y="230373"/>
                                        <a:pt x="201913" y="229625"/>
                                      </a:cubicBezTo>
                                      <a:cubicBezTo>
                                        <a:pt x="202401" y="228877"/>
                                        <a:pt x="202238" y="228325"/>
                                        <a:pt x="200840" y="227154"/>
                                      </a:cubicBezTo>
                                      <a:cubicBezTo>
                                        <a:pt x="195882" y="223347"/>
                                        <a:pt x="191148" y="219254"/>
                                        <a:pt x="186664" y="214898"/>
                                      </a:cubicBezTo>
                                      <a:cubicBezTo>
                                        <a:pt x="186079" y="214377"/>
                                        <a:pt x="185591" y="214312"/>
                                        <a:pt x="184616" y="215288"/>
                                      </a:cubicBezTo>
                                      <a:cubicBezTo>
                                        <a:pt x="182577" y="217469"/>
                                        <a:pt x="180405" y="219521"/>
                                        <a:pt x="178113" y="221432"/>
                                      </a:cubicBezTo>
                                      <a:cubicBezTo>
                                        <a:pt x="173125" y="225838"/>
                                        <a:pt x="168492" y="230633"/>
                                        <a:pt x="164262" y="235770"/>
                                      </a:cubicBezTo>
                                      <a:cubicBezTo>
                                        <a:pt x="157245" y="243705"/>
                                        <a:pt x="152723" y="253530"/>
                                        <a:pt x="151256" y="264021"/>
                                      </a:cubicBezTo>
                                      <a:cubicBezTo>
                                        <a:pt x="149751" y="278921"/>
                                        <a:pt x="156153" y="293525"/>
                                        <a:pt x="168131" y="302514"/>
                                      </a:cubicBezTo>
                                      <a:cubicBezTo>
                                        <a:pt x="192712" y="322021"/>
                                        <a:pt x="218268" y="311357"/>
                                        <a:pt x="235468" y="289900"/>
                                      </a:cubicBezTo>
                                      <a:cubicBezTo>
                                        <a:pt x="240865" y="283008"/>
                                        <a:pt x="246750" y="273645"/>
                                        <a:pt x="248474" y="265582"/>
                                      </a:cubicBezTo>
                                      <a:cubicBezTo>
                                        <a:pt x="248734" y="264021"/>
                                        <a:pt x="248474" y="263761"/>
                                        <a:pt x="246198" y="261876"/>
                                      </a:cubicBezTo>
                                      <a:moveTo>
                                        <a:pt x="346992" y="170585"/>
                                      </a:moveTo>
                                      <a:cubicBezTo>
                                        <a:pt x="349528" y="158361"/>
                                        <a:pt x="342342" y="146918"/>
                                        <a:pt x="334636" y="136839"/>
                                      </a:cubicBezTo>
                                      <a:lnTo>
                                        <a:pt x="327256" y="127086"/>
                                      </a:lnTo>
                                      <a:cubicBezTo>
                                        <a:pt x="316786" y="113301"/>
                                        <a:pt x="314803" y="110830"/>
                                        <a:pt x="312754" y="107742"/>
                                      </a:cubicBezTo>
                                      <a:cubicBezTo>
                                        <a:pt x="310706" y="104653"/>
                                        <a:pt x="310153" y="102345"/>
                                        <a:pt x="312202" y="100037"/>
                                      </a:cubicBezTo>
                                      <a:cubicBezTo>
                                        <a:pt x="312904" y="99208"/>
                                        <a:pt x="313701" y="98467"/>
                                        <a:pt x="314575" y="97826"/>
                                      </a:cubicBezTo>
                                      <a:cubicBezTo>
                                        <a:pt x="315616" y="97013"/>
                                        <a:pt x="316038" y="96461"/>
                                        <a:pt x="315551" y="95778"/>
                                      </a:cubicBezTo>
                                      <a:cubicBezTo>
                                        <a:pt x="315063" y="95095"/>
                                        <a:pt x="314315" y="95453"/>
                                        <a:pt x="313014" y="96363"/>
                                      </a:cubicBezTo>
                                      <a:cubicBezTo>
                                        <a:pt x="309568" y="99062"/>
                                        <a:pt x="304171" y="103581"/>
                                        <a:pt x="303260" y="104393"/>
                                      </a:cubicBezTo>
                                      <a:cubicBezTo>
                                        <a:pt x="303260" y="104393"/>
                                        <a:pt x="297278" y="108490"/>
                                        <a:pt x="292791" y="112001"/>
                                      </a:cubicBezTo>
                                      <a:cubicBezTo>
                                        <a:pt x="291458" y="112976"/>
                                        <a:pt x="291067" y="113659"/>
                                        <a:pt x="291458" y="114212"/>
                                      </a:cubicBezTo>
                                      <a:cubicBezTo>
                                        <a:pt x="291848" y="114764"/>
                                        <a:pt x="292693" y="114634"/>
                                        <a:pt x="293669" y="113886"/>
                                      </a:cubicBezTo>
                                      <a:cubicBezTo>
                                        <a:pt x="294680" y="113077"/>
                                        <a:pt x="295769" y="112368"/>
                                        <a:pt x="296920" y="111773"/>
                                      </a:cubicBezTo>
                                      <a:cubicBezTo>
                                        <a:pt x="300334" y="110115"/>
                                        <a:pt x="302155" y="111026"/>
                                        <a:pt x="304691" y="113984"/>
                                      </a:cubicBezTo>
                                      <a:cubicBezTo>
                                        <a:pt x="307227" y="116943"/>
                                        <a:pt x="309015" y="119283"/>
                                        <a:pt x="319517" y="132970"/>
                                      </a:cubicBezTo>
                                      <a:lnTo>
                                        <a:pt x="328199" y="144349"/>
                                      </a:lnTo>
                                      <a:cubicBezTo>
                                        <a:pt x="335319" y="153680"/>
                                        <a:pt x="341204" y="162035"/>
                                        <a:pt x="340164" y="170715"/>
                                      </a:cubicBezTo>
                                      <a:cubicBezTo>
                                        <a:pt x="339289" y="176441"/>
                                        <a:pt x="336194" y="181594"/>
                                        <a:pt x="331548" y="185053"/>
                                      </a:cubicBezTo>
                                      <a:cubicBezTo>
                                        <a:pt x="327630" y="188327"/>
                                        <a:pt x="322632" y="190017"/>
                                        <a:pt x="317534" y="189799"/>
                                      </a:cubicBezTo>
                                      <a:cubicBezTo>
                                        <a:pt x="310413" y="189572"/>
                                        <a:pt x="303618" y="186028"/>
                                        <a:pt x="293538" y="172861"/>
                                      </a:cubicBezTo>
                                      <a:lnTo>
                                        <a:pt x="283784" y="160247"/>
                                      </a:lnTo>
                                      <a:cubicBezTo>
                                        <a:pt x="273315" y="146495"/>
                                        <a:pt x="271429" y="143991"/>
                                        <a:pt x="269380" y="140740"/>
                                      </a:cubicBezTo>
                                      <a:cubicBezTo>
                                        <a:pt x="267332" y="137489"/>
                                        <a:pt x="266682" y="135344"/>
                                        <a:pt x="268730" y="133068"/>
                                      </a:cubicBezTo>
                                      <a:cubicBezTo>
                                        <a:pt x="269423" y="132203"/>
                                        <a:pt x="270219" y="131426"/>
                                        <a:pt x="271104" y="130760"/>
                                      </a:cubicBezTo>
                                      <a:cubicBezTo>
                                        <a:pt x="271982" y="130109"/>
                                        <a:pt x="272404" y="129524"/>
                                        <a:pt x="271916" y="128874"/>
                                      </a:cubicBezTo>
                                      <a:cubicBezTo>
                                        <a:pt x="271429" y="128224"/>
                                        <a:pt x="270681" y="128549"/>
                                        <a:pt x="269283" y="129524"/>
                                      </a:cubicBezTo>
                                      <a:cubicBezTo>
                                        <a:pt x="266031" y="131995"/>
                                        <a:pt x="260699" y="136579"/>
                                        <a:pt x="258553" y="138205"/>
                                      </a:cubicBezTo>
                                      <a:cubicBezTo>
                                        <a:pt x="255854" y="140253"/>
                                        <a:pt x="250034" y="144284"/>
                                        <a:pt x="245287" y="147958"/>
                                      </a:cubicBezTo>
                                      <a:cubicBezTo>
                                        <a:pt x="243987" y="148998"/>
                                        <a:pt x="243499" y="149648"/>
                                        <a:pt x="243987" y="150331"/>
                                      </a:cubicBezTo>
                                      <a:cubicBezTo>
                                        <a:pt x="244474" y="151014"/>
                                        <a:pt x="245125" y="150721"/>
                                        <a:pt x="246100" y="149908"/>
                                      </a:cubicBezTo>
                                      <a:cubicBezTo>
                                        <a:pt x="247271" y="149018"/>
                                        <a:pt x="248509" y="148224"/>
                                        <a:pt x="249807" y="147535"/>
                                      </a:cubicBezTo>
                                      <a:cubicBezTo>
                                        <a:pt x="253058" y="145910"/>
                                        <a:pt x="255042" y="146787"/>
                                        <a:pt x="257578" y="149746"/>
                                      </a:cubicBezTo>
                                      <a:cubicBezTo>
                                        <a:pt x="260114" y="152704"/>
                                        <a:pt x="261902" y="155078"/>
                                        <a:pt x="272404" y="168830"/>
                                      </a:cubicBezTo>
                                      <a:lnTo>
                                        <a:pt x="282484" y="182094"/>
                                      </a:lnTo>
                                      <a:cubicBezTo>
                                        <a:pt x="292465" y="195099"/>
                                        <a:pt x="300984" y="199292"/>
                                        <a:pt x="308755" y="199943"/>
                                      </a:cubicBezTo>
                                      <a:cubicBezTo>
                                        <a:pt x="319810" y="201016"/>
                                        <a:pt x="328589" y="194708"/>
                                        <a:pt x="333336" y="191100"/>
                                      </a:cubicBezTo>
                                      <a:cubicBezTo>
                                        <a:pt x="340385" y="186223"/>
                                        <a:pt x="345259" y="178798"/>
                                        <a:pt x="346927" y="170390"/>
                                      </a:cubicBezTo>
                                      <a:moveTo>
                                        <a:pt x="362664" y="1298971"/>
                                      </a:moveTo>
                                      <a:cubicBezTo>
                                        <a:pt x="363054" y="1298484"/>
                                        <a:pt x="362664" y="1297736"/>
                                        <a:pt x="361266" y="1296826"/>
                                      </a:cubicBezTo>
                                      <a:cubicBezTo>
                                        <a:pt x="357819" y="1294387"/>
                                        <a:pt x="352259" y="1290779"/>
                                        <a:pt x="349951" y="1289121"/>
                                      </a:cubicBezTo>
                                      <a:cubicBezTo>
                                        <a:pt x="347642" y="1287462"/>
                                        <a:pt x="341855" y="1282618"/>
                                        <a:pt x="338343" y="1280278"/>
                                      </a:cubicBezTo>
                                      <a:cubicBezTo>
                                        <a:pt x="336945" y="1279237"/>
                                        <a:pt x="336035" y="1278815"/>
                                        <a:pt x="335644" y="1279400"/>
                                      </a:cubicBezTo>
                                      <a:cubicBezTo>
                                        <a:pt x="335254" y="1279985"/>
                                        <a:pt x="335644" y="1280700"/>
                                        <a:pt x="336457" y="1281350"/>
                                      </a:cubicBezTo>
                                      <a:cubicBezTo>
                                        <a:pt x="337546" y="1282153"/>
                                        <a:pt x="338532" y="1283093"/>
                                        <a:pt x="339383" y="1284146"/>
                                      </a:cubicBezTo>
                                      <a:cubicBezTo>
                                        <a:pt x="341107" y="1286032"/>
                                        <a:pt x="340879" y="1288243"/>
                                        <a:pt x="338733" y="1291494"/>
                                      </a:cubicBezTo>
                                      <a:cubicBezTo>
                                        <a:pt x="336587" y="1294745"/>
                                        <a:pt x="334962" y="1297151"/>
                                        <a:pt x="324752" y="1311163"/>
                                      </a:cubicBezTo>
                                      <a:lnTo>
                                        <a:pt x="313014" y="1327418"/>
                                      </a:lnTo>
                                      <a:cubicBezTo>
                                        <a:pt x="306512" y="1336359"/>
                                        <a:pt x="301244" y="1343674"/>
                                        <a:pt x="297960" y="1347152"/>
                                      </a:cubicBezTo>
                                      <a:cubicBezTo>
                                        <a:pt x="295749" y="1349623"/>
                                        <a:pt x="294026" y="1350761"/>
                                        <a:pt x="291978" y="1349883"/>
                                      </a:cubicBezTo>
                                      <a:cubicBezTo>
                                        <a:pt x="290713" y="1349363"/>
                                        <a:pt x="289529" y="1348664"/>
                                        <a:pt x="288466" y="1347803"/>
                                      </a:cubicBezTo>
                                      <a:cubicBezTo>
                                        <a:pt x="287296" y="1347087"/>
                                        <a:pt x="286808" y="1347087"/>
                                        <a:pt x="286418" y="1347575"/>
                                      </a:cubicBezTo>
                                      <a:cubicBezTo>
                                        <a:pt x="286028" y="1348063"/>
                                        <a:pt x="286418" y="1348875"/>
                                        <a:pt x="287556" y="1349786"/>
                                      </a:cubicBezTo>
                                      <a:cubicBezTo>
                                        <a:pt x="291230" y="1352419"/>
                                        <a:pt x="297310" y="1356288"/>
                                        <a:pt x="299261" y="1357816"/>
                                      </a:cubicBezTo>
                                      <a:cubicBezTo>
                                        <a:pt x="301212" y="1359344"/>
                                        <a:pt x="307194" y="1364026"/>
                                        <a:pt x="313275" y="1368382"/>
                                      </a:cubicBezTo>
                                      <a:cubicBezTo>
                                        <a:pt x="314250" y="1369097"/>
                                        <a:pt x="315160" y="1369357"/>
                                        <a:pt x="315648" y="1368707"/>
                                      </a:cubicBezTo>
                                      <a:cubicBezTo>
                                        <a:pt x="316136" y="1368057"/>
                                        <a:pt x="315648" y="1367634"/>
                                        <a:pt x="314738" y="1366886"/>
                                      </a:cubicBezTo>
                                      <a:cubicBezTo>
                                        <a:pt x="313187" y="1365755"/>
                                        <a:pt x="311711" y="1364529"/>
                                        <a:pt x="310316" y="1363213"/>
                                      </a:cubicBezTo>
                                      <a:cubicBezTo>
                                        <a:pt x="307877" y="1360839"/>
                                        <a:pt x="308430" y="1358726"/>
                                        <a:pt x="309991" y="1355995"/>
                                      </a:cubicBezTo>
                                      <a:cubicBezTo>
                                        <a:pt x="312527" y="1351834"/>
                                        <a:pt x="317762" y="1344552"/>
                                        <a:pt x="324232" y="1335546"/>
                                      </a:cubicBezTo>
                                      <a:lnTo>
                                        <a:pt x="336035" y="1319291"/>
                                      </a:lnTo>
                                      <a:cubicBezTo>
                                        <a:pt x="346211" y="1305278"/>
                                        <a:pt x="348065" y="1302743"/>
                                        <a:pt x="350438" y="1299784"/>
                                      </a:cubicBezTo>
                                      <a:cubicBezTo>
                                        <a:pt x="352812" y="1296826"/>
                                        <a:pt x="354795" y="1295688"/>
                                        <a:pt x="357591" y="1296988"/>
                                      </a:cubicBezTo>
                                      <a:cubicBezTo>
                                        <a:pt x="358622" y="1297466"/>
                                        <a:pt x="359601" y="1298041"/>
                                        <a:pt x="360518" y="1298711"/>
                                      </a:cubicBezTo>
                                      <a:cubicBezTo>
                                        <a:pt x="361428" y="1299361"/>
                                        <a:pt x="362078" y="1299524"/>
                                        <a:pt x="362664" y="1298711"/>
                                      </a:cubicBezTo>
                                      <a:moveTo>
                                        <a:pt x="455459" y="25424"/>
                                      </a:moveTo>
                                      <a:cubicBezTo>
                                        <a:pt x="455134" y="24677"/>
                                        <a:pt x="454224" y="24774"/>
                                        <a:pt x="452826" y="25424"/>
                                      </a:cubicBezTo>
                                      <a:cubicBezTo>
                                        <a:pt x="449574" y="26757"/>
                                        <a:pt x="445055" y="29131"/>
                                        <a:pt x="443071" y="29846"/>
                                      </a:cubicBezTo>
                                      <a:cubicBezTo>
                                        <a:pt x="441771" y="30431"/>
                                        <a:pt x="437284" y="31894"/>
                                        <a:pt x="432114" y="34040"/>
                                      </a:cubicBezTo>
                                      <a:cubicBezTo>
                                        <a:pt x="430066" y="34853"/>
                                        <a:pt x="429253" y="35503"/>
                                        <a:pt x="429578" y="36316"/>
                                      </a:cubicBezTo>
                                      <a:cubicBezTo>
                                        <a:pt x="429903" y="37128"/>
                                        <a:pt x="430813" y="36803"/>
                                        <a:pt x="431691" y="36316"/>
                                      </a:cubicBezTo>
                                      <a:cubicBezTo>
                                        <a:pt x="433103" y="35701"/>
                                        <a:pt x="434588" y="35285"/>
                                        <a:pt x="436113" y="35080"/>
                                      </a:cubicBezTo>
                                      <a:cubicBezTo>
                                        <a:pt x="437076" y="35031"/>
                                        <a:pt x="437954" y="35630"/>
                                        <a:pt x="438259" y="36543"/>
                                      </a:cubicBezTo>
                                      <a:cubicBezTo>
                                        <a:pt x="438698" y="37922"/>
                                        <a:pt x="438949" y="39355"/>
                                        <a:pt x="439007" y="40802"/>
                                      </a:cubicBezTo>
                                      <a:cubicBezTo>
                                        <a:pt x="439397" y="48832"/>
                                        <a:pt x="440048" y="88300"/>
                                        <a:pt x="440373" y="101727"/>
                                      </a:cubicBezTo>
                                      <a:lnTo>
                                        <a:pt x="439983" y="101890"/>
                                      </a:lnTo>
                                      <a:lnTo>
                                        <a:pt x="402233" y="61609"/>
                                      </a:lnTo>
                                      <a:cubicBezTo>
                                        <a:pt x="399997" y="59512"/>
                                        <a:pt x="398059" y="57116"/>
                                        <a:pt x="396478" y="54489"/>
                                      </a:cubicBezTo>
                                      <a:cubicBezTo>
                                        <a:pt x="396040" y="53667"/>
                                        <a:pt x="396040" y="52678"/>
                                        <a:pt x="396478" y="51856"/>
                                      </a:cubicBezTo>
                                      <a:cubicBezTo>
                                        <a:pt x="397473" y="50695"/>
                                        <a:pt x="398784" y="49850"/>
                                        <a:pt x="400250" y="49418"/>
                                      </a:cubicBezTo>
                                      <a:cubicBezTo>
                                        <a:pt x="401128" y="48995"/>
                                        <a:pt x="401713" y="48605"/>
                                        <a:pt x="401388" y="47857"/>
                                      </a:cubicBezTo>
                                      <a:cubicBezTo>
                                        <a:pt x="401063" y="47109"/>
                                        <a:pt x="399827" y="47369"/>
                                        <a:pt x="398592" y="47857"/>
                                      </a:cubicBezTo>
                                      <a:cubicBezTo>
                                        <a:pt x="393455" y="50068"/>
                                        <a:pt x="388512" y="52441"/>
                                        <a:pt x="385976" y="53579"/>
                                      </a:cubicBezTo>
                                      <a:cubicBezTo>
                                        <a:pt x="382367" y="55074"/>
                                        <a:pt x="376222" y="57188"/>
                                        <a:pt x="370825" y="59496"/>
                                      </a:cubicBezTo>
                                      <a:cubicBezTo>
                                        <a:pt x="369264" y="60146"/>
                                        <a:pt x="368126" y="60699"/>
                                        <a:pt x="368549" y="61544"/>
                                      </a:cubicBezTo>
                                      <a:cubicBezTo>
                                        <a:pt x="368971" y="62389"/>
                                        <a:pt x="369199" y="62357"/>
                                        <a:pt x="370174" y="62032"/>
                                      </a:cubicBezTo>
                                      <a:cubicBezTo>
                                        <a:pt x="371498" y="61381"/>
                                        <a:pt x="372912" y="60933"/>
                                        <a:pt x="374369" y="60699"/>
                                      </a:cubicBezTo>
                                      <a:cubicBezTo>
                                        <a:pt x="378531" y="60211"/>
                                        <a:pt x="380872" y="60699"/>
                                        <a:pt x="385586" y="65478"/>
                                      </a:cubicBezTo>
                                      <a:lnTo>
                                        <a:pt x="438292" y="119413"/>
                                      </a:lnTo>
                                      <a:cubicBezTo>
                                        <a:pt x="442389" y="123510"/>
                                        <a:pt x="443624" y="124745"/>
                                        <a:pt x="444795" y="124160"/>
                                      </a:cubicBezTo>
                                      <a:cubicBezTo>
                                        <a:pt x="445965" y="123575"/>
                                        <a:pt x="446193" y="121624"/>
                                        <a:pt x="446355" y="114407"/>
                                      </a:cubicBezTo>
                                      <a:cubicBezTo>
                                        <a:pt x="446355" y="108262"/>
                                        <a:pt x="446518" y="94900"/>
                                        <a:pt x="446745" y="76662"/>
                                      </a:cubicBezTo>
                                      <a:cubicBezTo>
                                        <a:pt x="446745" y="61349"/>
                                        <a:pt x="447331" y="54554"/>
                                        <a:pt x="447266" y="42915"/>
                                      </a:cubicBezTo>
                                      <a:cubicBezTo>
                                        <a:pt x="447266" y="35048"/>
                                        <a:pt x="448079" y="32609"/>
                                        <a:pt x="449054" y="31114"/>
                                      </a:cubicBezTo>
                                      <a:cubicBezTo>
                                        <a:pt x="450189" y="29605"/>
                                        <a:pt x="451753" y="28471"/>
                                        <a:pt x="453541" y="27863"/>
                                      </a:cubicBezTo>
                                      <a:cubicBezTo>
                                        <a:pt x="454614" y="27375"/>
                                        <a:pt x="455199" y="26887"/>
                                        <a:pt x="454874" y="26237"/>
                                      </a:cubicBezTo>
                                      <a:moveTo>
                                        <a:pt x="480008" y="1362172"/>
                                      </a:moveTo>
                                      <a:cubicBezTo>
                                        <a:pt x="480333" y="1361522"/>
                                        <a:pt x="480008" y="1360839"/>
                                        <a:pt x="479032" y="1360189"/>
                                      </a:cubicBezTo>
                                      <a:cubicBezTo>
                                        <a:pt x="476073" y="1358564"/>
                                        <a:pt x="473212" y="1356255"/>
                                        <a:pt x="469538" y="1353980"/>
                                      </a:cubicBezTo>
                                      <a:cubicBezTo>
                                        <a:pt x="464879" y="1351174"/>
                                        <a:pt x="460034" y="1348687"/>
                                        <a:pt x="455037" y="1346535"/>
                                      </a:cubicBezTo>
                                      <a:cubicBezTo>
                                        <a:pt x="439625" y="1340033"/>
                                        <a:pt x="428017" y="1339805"/>
                                        <a:pt x="417613" y="1343479"/>
                                      </a:cubicBezTo>
                                      <a:cubicBezTo>
                                        <a:pt x="394261" y="1353115"/>
                                        <a:pt x="383141" y="1379852"/>
                                        <a:pt x="392772" y="1403201"/>
                                      </a:cubicBezTo>
                                      <a:cubicBezTo>
                                        <a:pt x="398592" y="1415490"/>
                                        <a:pt x="409029" y="1423748"/>
                                        <a:pt x="423238" y="1429892"/>
                                      </a:cubicBezTo>
                                      <a:cubicBezTo>
                                        <a:pt x="429406" y="1432770"/>
                                        <a:pt x="435990" y="1434645"/>
                                        <a:pt x="442746" y="1435452"/>
                                      </a:cubicBezTo>
                                      <a:cubicBezTo>
                                        <a:pt x="444343" y="1435663"/>
                                        <a:pt x="445916" y="1434928"/>
                                        <a:pt x="446778" y="1433566"/>
                                      </a:cubicBezTo>
                                      <a:cubicBezTo>
                                        <a:pt x="449841" y="1429437"/>
                                        <a:pt x="452601" y="1425090"/>
                                        <a:pt x="455037" y="1420562"/>
                                      </a:cubicBezTo>
                                      <a:cubicBezTo>
                                        <a:pt x="455362" y="1419749"/>
                                        <a:pt x="455524" y="1418936"/>
                                        <a:pt x="454809" y="1418611"/>
                                      </a:cubicBezTo>
                                      <a:cubicBezTo>
                                        <a:pt x="454094" y="1418286"/>
                                        <a:pt x="453573" y="1418611"/>
                                        <a:pt x="452500" y="1420172"/>
                                      </a:cubicBezTo>
                                      <a:cubicBezTo>
                                        <a:pt x="450771" y="1422441"/>
                                        <a:pt x="448547" y="1424288"/>
                                        <a:pt x="445998" y="1425568"/>
                                      </a:cubicBezTo>
                                      <a:cubicBezTo>
                                        <a:pt x="439787" y="1428592"/>
                                        <a:pt x="433805" y="1427194"/>
                                        <a:pt x="424636" y="1423195"/>
                                      </a:cubicBezTo>
                                      <a:cubicBezTo>
                                        <a:pt x="410785" y="1417311"/>
                                        <a:pt x="397519" y="1396829"/>
                                        <a:pt x="408379" y="1372023"/>
                                      </a:cubicBezTo>
                                      <a:cubicBezTo>
                                        <a:pt x="412736" y="1361847"/>
                                        <a:pt x="419011" y="1352777"/>
                                        <a:pt x="429578" y="1349006"/>
                                      </a:cubicBezTo>
                                      <a:cubicBezTo>
                                        <a:pt x="435886" y="1346795"/>
                                        <a:pt x="442779" y="1347022"/>
                                        <a:pt x="451720" y="1350891"/>
                                      </a:cubicBezTo>
                                      <a:cubicBezTo>
                                        <a:pt x="461214" y="1354987"/>
                                        <a:pt x="467977" y="1361295"/>
                                        <a:pt x="469896" y="1366366"/>
                                      </a:cubicBezTo>
                                      <a:cubicBezTo>
                                        <a:pt x="471196" y="1370056"/>
                                        <a:pt x="471141" y="1374091"/>
                                        <a:pt x="469733" y="1377745"/>
                                      </a:cubicBezTo>
                                      <a:cubicBezTo>
                                        <a:pt x="469083" y="1379208"/>
                                        <a:pt x="468920" y="1380118"/>
                                        <a:pt x="469733" y="1380541"/>
                                      </a:cubicBezTo>
                                      <a:cubicBezTo>
                                        <a:pt x="470546" y="1380964"/>
                                        <a:pt x="471229" y="1380118"/>
                                        <a:pt x="471944" y="1378655"/>
                                      </a:cubicBezTo>
                                      <a:cubicBezTo>
                                        <a:pt x="473082" y="1376607"/>
                                        <a:pt x="475488" y="1370853"/>
                                        <a:pt x="477179" y="1367504"/>
                                      </a:cubicBezTo>
                                      <a:cubicBezTo>
                                        <a:pt x="478869" y="1364155"/>
                                        <a:pt x="479812" y="1362758"/>
                                        <a:pt x="480138" y="1361945"/>
                                      </a:cubicBezTo>
                                      <a:moveTo>
                                        <a:pt x="586362" y="84269"/>
                                      </a:moveTo>
                                      <a:cubicBezTo>
                                        <a:pt x="586553" y="80007"/>
                                        <a:pt x="586423" y="75735"/>
                                        <a:pt x="585971" y="71492"/>
                                      </a:cubicBezTo>
                                      <a:cubicBezTo>
                                        <a:pt x="585971" y="70452"/>
                                        <a:pt x="585711" y="69542"/>
                                        <a:pt x="584801" y="69607"/>
                                      </a:cubicBezTo>
                                      <a:cubicBezTo>
                                        <a:pt x="583890" y="69672"/>
                                        <a:pt x="583923" y="70192"/>
                                        <a:pt x="583825" y="71492"/>
                                      </a:cubicBezTo>
                                      <a:cubicBezTo>
                                        <a:pt x="583825" y="76239"/>
                                        <a:pt x="582687" y="78775"/>
                                        <a:pt x="580054" y="80595"/>
                                      </a:cubicBezTo>
                                      <a:cubicBezTo>
                                        <a:pt x="576825" y="82179"/>
                                        <a:pt x="573330" y="83147"/>
                                        <a:pt x="569747" y="83456"/>
                                      </a:cubicBezTo>
                                      <a:cubicBezTo>
                                        <a:pt x="558432" y="85082"/>
                                        <a:pt x="556383" y="83456"/>
                                        <a:pt x="555083" y="75849"/>
                                      </a:cubicBezTo>
                                      <a:cubicBezTo>
                                        <a:pt x="554498" y="72598"/>
                                        <a:pt x="553132" y="62259"/>
                                        <a:pt x="552547" y="58390"/>
                                      </a:cubicBezTo>
                                      <a:lnTo>
                                        <a:pt x="551246" y="49483"/>
                                      </a:lnTo>
                                      <a:cubicBezTo>
                                        <a:pt x="551246" y="48800"/>
                                        <a:pt x="551246" y="48312"/>
                                        <a:pt x="551799" y="48247"/>
                                      </a:cubicBezTo>
                                      <a:cubicBezTo>
                                        <a:pt x="554433" y="47922"/>
                                        <a:pt x="565487" y="46427"/>
                                        <a:pt x="567601" y="46361"/>
                                      </a:cubicBezTo>
                                      <a:cubicBezTo>
                                        <a:pt x="571795" y="46199"/>
                                        <a:pt x="573583" y="47662"/>
                                        <a:pt x="574494" y="49808"/>
                                      </a:cubicBezTo>
                                      <a:cubicBezTo>
                                        <a:pt x="574897" y="51121"/>
                                        <a:pt x="575222" y="52454"/>
                                        <a:pt x="575469" y="53806"/>
                                      </a:cubicBezTo>
                                      <a:cubicBezTo>
                                        <a:pt x="575476" y="54327"/>
                                        <a:pt x="575905" y="54743"/>
                                        <a:pt x="576425" y="54736"/>
                                      </a:cubicBezTo>
                                      <a:cubicBezTo>
                                        <a:pt x="576487" y="54736"/>
                                        <a:pt x="576545" y="54730"/>
                                        <a:pt x="576607" y="54717"/>
                                      </a:cubicBezTo>
                                      <a:cubicBezTo>
                                        <a:pt x="577680" y="54717"/>
                                        <a:pt x="577453" y="53319"/>
                                        <a:pt x="577355" y="52408"/>
                                      </a:cubicBezTo>
                                      <a:cubicBezTo>
                                        <a:pt x="577258" y="51498"/>
                                        <a:pt x="576802" y="47109"/>
                                        <a:pt x="576705" y="44801"/>
                                      </a:cubicBezTo>
                                      <a:cubicBezTo>
                                        <a:pt x="576454" y="42025"/>
                                        <a:pt x="576347" y="39235"/>
                                        <a:pt x="576380" y="36446"/>
                                      </a:cubicBezTo>
                                      <a:cubicBezTo>
                                        <a:pt x="576380" y="35795"/>
                                        <a:pt x="575957" y="35535"/>
                                        <a:pt x="575469" y="35633"/>
                                      </a:cubicBezTo>
                                      <a:cubicBezTo>
                                        <a:pt x="574982" y="35730"/>
                                        <a:pt x="574591" y="36381"/>
                                        <a:pt x="573909" y="37356"/>
                                      </a:cubicBezTo>
                                      <a:cubicBezTo>
                                        <a:pt x="573226" y="38331"/>
                                        <a:pt x="571470" y="39242"/>
                                        <a:pt x="568836" y="39794"/>
                                      </a:cubicBezTo>
                                      <a:cubicBezTo>
                                        <a:pt x="566203" y="40347"/>
                                        <a:pt x="553522" y="42265"/>
                                        <a:pt x="551084" y="42590"/>
                                      </a:cubicBezTo>
                                      <a:cubicBezTo>
                                        <a:pt x="550401" y="42753"/>
                                        <a:pt x="550238" y="42265"/>
                                        <a:pt x="550076" y="41517"/>
                                      </a:cubicBezTo>
                                      <a:lnTo>
                                        <a:pt x="545979" y="12940"/>
                                      </a:lnTo>
                                      <a:cubicBezTo>
                                        <a:pt x="545979" y="12193"/>
                                        <a:pt x="545979" y="11802"/>
                                        <a:pt x="546662" y="11705"/>
                                      </a:cubicBezTo>
                                      <a:cubicBezTo>
                                        <a:pt x="548873" y="11380"/>
                                        <a:pt x="560578" y="9982"/>
                                        <a:pt x="562464" y="9917"/>
                                      </a:cubicBezTo>
                                      <a:cubicBezTo>
                                        <a:pt x="568089" y="9917"/>
                                        <a:pt x="569422" y="10990"/>
                                        <a:pt x="570495" y="12875"/>
                                      </a:cubicBezTo>
                                      <a:cubicBezTo>
                                        <a:pt x="571151" y="14127"/>
                                        <a:pt x="571590" y="15476"/>
                                        <a:pt x="571795" y="16874"/>
                                      </a:cubicBezTo>
                                      <a:cubicBezTo>
                                        <a:pt x="571795" y="17849"/>
                                        <a:pt x="572185" y="18435"/>
                                        <a:pt x="573031" y="18272"/>
                                      </a:cubicBezTo>
                                      <a:cubicBezTo>
                                        <a:pt x="573876" y="18110"/>
                                        <a:pt x="573909" y="17459"/>
                                        <a:pt x="573909" y="16874"/>
                                      </a:cubicBezTo>
                                      <a:cubicBezTo>
                                        <a:pt x="573909" y="15476"/>
                                        <a:pt x="573421" y="10372"/>
                                        <a:pt x="573421" y="9332"/>
                                      </a:cubicBezTo>
                                      <a:cubicBezTo>
                                        <a:pt x="573031" y="4195"/>
                                        <a:pt x="573421" y="2829"/>
                                        <a:pt x="573258" y="1887"/>
                                      </a:cubicBezTo>
                                      <a:cubicBezTo>
                                        <a:pt x="573096" y="944"/>
                                        <a:pt x="573031" y="911"/>
                                        <a:pt x="572445" y="976"/>
                                      </a:cubicBezTo>
                                      <a:cubicBezTo>
                                        <a:pt x="571854" y="1181"/>
                                        <a:pt x="571275" y="1432"/>
                                        <a:pt x="570722" y="1724"/>
                                      </a:cubicBezTo>
                                      <a:cubicBezTo>
                                        <a:pt x="569812" y="2049"/>
                                        <a:pt x="568089" y="2537"/>
                                        <a:pt x="566073" y="3025"/>
                                      </a:cubicBezTo>
                                      <a:cubicBezTo>
                                        <a:pt x="564057" y="3512"/>
                                        <a:pt x="541817" y="6633"/>
                                        <a:pt x="538208" y="7218"/>
                                      </a:cubicBezTo>
                                      <a:cubicBezTo>
                                        <a:pt x="534957" y="7609"/>
                                        <a:pt x="528063" y="8356"/>
                                        <a:pt x="522146" y="9169"/>
                                      </a:cubicBezTo>
                                      <a:cubicBezTo>
                                        <a:pt x="520520" y="9429"/>
                                        <a:pt x="519772" y="9754"/>
                                        <a:pt x="519870" y="10502"/>
                                      </a:cubicBezTo>
                                      <a:cubicBezTo>
                                        <a:pt x="519967" y="11250"/>
                                        <a:pt x="520683" y="11477"/>
                                        <a:pt x="521918" y="11315"/>
                                      </a:cubicBezTo>
                                      <a:cubicBezTo>
                                        <a:pt x="523375" y="11048"/>
                                        <a:pt x="524858" y="10941"/>
                                        <a:pt x="526340" y="10990"/>
                                      </a:cubicBezTo>
                                      <a:cubicBezTo>
                                        <a:pt x="530112" y="11217"/>
                                        <a:pt x="531250" y="12940"/>
                                        <a:pt x="531998" y="16712"/>
                                      </a:cubicBezTo>
                                      <a:cubicBezTo>
                                        <a:pt x="532746" y="20483"/>
                                        <a:pt x="533201" y="23441"/>
                                        <a:pt x="535672" y="40640"/>
                                      </a:cubicBezTo>
                                      <a:lnTo>
                                        <a:pt x="538533" y="60439"/>
                                      </a:lnTo>
                                      <a:cubicBezTo>
                                        <a:pt x="539996" y="70777"/>
                                        <a:pt x="541329" y="79685"/>
                                        <a:pt x="541394" y="84529"/>
                                      </a:cubicBezTo>
                                      <a:cubicBezTo>
                                        <a:pt x="541394" y="87780"/>
                                        <a:pt x="541232" y="90414"/>
                                        <a:pt x="539118" y="91031"/>
                                      </a:cubicBezTo>
                                      <a:cubicBezTo>
                                        <a:pt x="537850" y="91532"/>
                                        <a:pt x="536530" y="91893"/>
                                        <a:pt x="535184" y="92104"/>
                                      </a:cubicBezTo>
                                      <a:cubicBezTo>
                                        <a:pt x="533884" y="92104"/>
                                        <a:pt x="533461" y="92657"/>
                                        <a:pt x="533526" y="93242"/>
                                      </a:cubicBezTo>
                                      <a:cubicBezTo>
                                        <a:pt x="533591" y="93827"/>
                                        <a:pt x="534436" y="94217"/>
                                        <a:pt x="535932" y="94055"/>
                                      </a:cubicBezTo>
                                      <a:cubicBezTo>
                                        <a:pt x="540354" y="93405"/>
                                        <a:pt x="547312" y="92007"/>
                                        <a:pt x="549848" y="91682"/>
                                      </a:cubicBezTo>
                                      <a:cubicBezTo>
                                        <a:pt x="556351" y="90706"/>
                                        <a:pt x="564024" y="90381"/>
                                        <a:pt x="580802" y="87910"/>
                                      </a:cubicBezTo>
                                      <a:cubicBezTo>
                                        <a:pt x="584963" y="87325"/>
                                        <a:pt x="585971" y="87163"/>
                                        <a:pt x="586362" y="84139"/>
                                      </a:cubicBezTo>
                                      <a:moveTo>
                                        <a:pt x="658446" y="1380931"/>
                                      </a:moveTo>
                                      <a:cubicBezTo>
                                        <a:pt x="654186" y="1381094"/>
                                        <a:pt x="647553" y="1381679"/>
                                        <a:pt x="644757" y="1381744"/>
                                      </a:cubicBezTo>
                                      <a:cubicBezTo>
                                        <a:pt x="641506" y="1381744"/>
                                        <a:pt x="634450" y="1381744"/>
                                        <a:pt x="630191" y="1381906"/>
                                      </a:cubicBezTo>
                                      <a:cubicBezTo>
                                        <a:pt x="628370" y="1381906"/>
                                        <a:pt x="627492" y="1382329"/>
                                        <a:pt x="627492" y="1382979"/>
                                      </a:cubicBezTo>
                                      <a:cubicBezTo>
                                        <a:pt x="627492" y="1383629"/>
                                        <a:pt x="628207" y="1384117"/>
                                        <a:pt x="629280" y="1384052"/>
                                      </a:cubicBezTo>
                                      <a:cubicBezTo>
                                        <a:pt x="630656" y="1383942"/>
                                        <a:pt x="632038" y="1384052"/>
                                        <a:pt x="633377" y="1384377"/>
                                      </a:cubicBezTo>
                                      <a:cubicBezTo>
                                        <a:pt x="635848" y="1384767"/>
                                        <a:pt x="637051" y="1386751"/>
                                        <a:pt x="637474" y="1390587"/>
                                      </a:cubicBezTo>
                                      <a:cubicBezTo>
                                        <a:pt x="637897" y="1394423"/>
                                        <a:pt x="637897" y="1397382"/>
                                        <a:pt x="638547" y="1414677"/>
                                      </a:cubicBezTo>
                                      <a:lnTo>
                                        <a:pt x="639262" y="1434737"/>
                                      </a:lnTo>
                                      <a:cubicBezTo>
                                        <a:pt x="639685" y="1445790"/>
                                        <a:pt x="640010" y="1454796"/>
                                        <a:pt x="639685" y="1459542"/>
                                      </a:cubicBezTo>
                                      <a:cubicBezTo>
                                        <a:pt x="639457" y="1462793"/>
                                        <a:pt x="638872" y="1464874"/>
                                        <a:pt x="636433" y="1465362"/>
                                      </a:cubicBezTo>
                                      <a:cubicBezTo>
                                        <a:pt x="635139" y="1465765"/>
                                        <a:pt x="633790" y="1465986"/>
                                        <a:pt x="632434" y="1466012"/>
                                      </a:cubicBezTo>
                                      <a:cubicBezTo>
                                        <a:pt x="631134" y="1466012"/>
                                        <a:pt x="630711" y="1466435"/>
                                        <a:pt x="630711" y="1467020"/>
                                      </a:cubicBezTo>
                                      <a:cubicBezTo>
                                        <a:pt x="630711" y="1467605"/>
                                        <a:pt x="631524" y="1468060"/>
                                        <a:pt x="633020" y="1467995"/>
                                      </a:cubicBezTo>
                                      <a:cubicBezTo>
                                        <a:pt x="637506" y="1467833"/>
                                        <a:pt x="644562" y="1467247"/>
                                        <a:pt x="647098" y="1467182"/>
                                      </a:cubicBezTo>
                                      <a:cubicBezTo>
                                        <a:pt x="649634" y="1467117"/>
                                        <a:pt x="657243" y="1467182"/>
                                        <a:pt x="664623" y="1466825"/>
                                      </a:cubicBezTo>
                                      <a:cubicBezTo>
                                        <a:pt x="665859" y="1466825"/>
                                        <a:pt x="666737" y="1466435"/>
                                        <a:pt x="666737" y="1465622"/>
                                      </a:cubicBezTo>
                                      <a:cubicBezTo>
                                        <a:pt x="666737" y="1464809"/>
                                        <a:pt x="666184" y="1464711"/>
                                        <a:pt x="664851" y="1464809"/>
                                      </a:cubicBezTo>
                                      <a:cubicBezTo>
                                        <a:pt x="662939" y="1464835"/>
                                        <a:pt x="661030" y="1464747"/>
                                        <a:pt x="659128" y="1464549"/>
                                      </a:cubicBezTo>
                                      <a:cubicBezTo>
                                        <a:pt x="655877" y="1464224"/>
                                        <a:pt x="654869" y="1462176"/>
                                        <a:pt x="654479" y="1459152"/>
                                      </a:cubicBezTo>
                                      <a:cubicBezTo>
                                        <a:pt x="653796" y="1454243"/>
                                        <a:pt x="653471" y="1445303"/>
                                        <a:pt x="653081" y="1434249"/>
                                      </a:cubicBezTo>
                                      <a:lnTo>
                                        <a:pt x="652333" y="1414190"/>
                                      </a:lnTo>
                                      <a:cubicBezTo>
                                        <a:pt x="651683" y="1396894"/>
                                        <a:pt x="651585" y="1393708"/>
                                        <a:pt x="651683" y="1390034"/>
                                      </a:cubicBezTo>
                                      <a:cubicBezTo>
                                        <a:pt x="651780" y="1386360"/>
                                        <a:pt x="652593" y="1384117"/>
                                        <a:pt x="655617" y="1383532"/>
                                      </a:cubicBezTo>
                                      <a:cubicBezTo>
                                        <a:pt x="656683" y="1383282"/>
                                        <a:pt x="657773" y="1383139"/>
                                        <a:pt x="658868" y="1383109"/>
                                      </a:cubicBezTo>
                                      <a:cubicBezTo>
                                        <a:pt x="659941" y="1383109"/>
                                        <a:pt x="660689" y="1382784"/>
                                        <a:pt x="660591" y="1381874"/>
                                      </a:cubicBezTo>
                                      <a:cubicBezTo>
                                        <a:pt x="660494" y="1380964"/>
                                        <a:pt x="659681" y="1380996"/>
                                        <a:pt x="658218" y="1381061"/>
                                      </a:cubicBezTo>
                                      <a:moveTo>
                                        <a:pt x="693366" y="47337"/>
                                      </a:moveTo>
                                      <a:cubicBezTo>
                                        <a:pt x="690853" y="48670"/>
                                        <a:pt x="687930" y="49018"/>
                                        <a:pt x="685172" y="48312"/>
                                      </a:cubicBezTo>
                                      <a:cubicBezTo>
                                        <a:pt x="682298" y="48023"/>
                                        <a:pt x="679482" y="47311"/>
                                        <a:pt x="676816" y="46199"/>
                                      </a:cubicBezTo>
                                      <a:cubicBezTo>
                                        <a:pt x="676068" y="45776"/>
                                        <a:pt x="675906" y="45289"/>
                                        <a:pt x="676068" y="44053"/>
                                      </a:cubicBezTo>
                                      <a:lnTo>
                                        <a:pt x="680100" y="9657"/>
                                      </a:lnTo>
                                      <a:cubicBezTo>
                                        <a:pt x="680100" y="8779"/>
                                        <a:pt x="680490" y="8356"/>
                                        <a:pt x="681238" y="8194"/>
                                      </a:cubicBezTo>
                                      <a:cubicBezTo>
                                        <a:pt x="683234" y="8028"/>
                                        <a:pt x="685244" y="8116"/>
                                        <a:pt x="687221" y="8454"/>
                                      </a:cubicBezTo>
                                      <a:cubicBezTo>
                                        <a:pt x="693723" y="9169"/>
                                        <a:pt x="703738" y="14956"/>
                                        <a:pt x="701885" y="31211"/>
                                      </a:cubicBezTo>
                                      <a:cubicBezTo>
                                        <a:pt x="700812" y="40477"/>
                                        <a:pt x="696942" y="45321"/>
                                        <a:pt x="693366" y="47467"/>
                                      </a:cubicBezTo>
                                      <a:moveTo>
                                        <a:pt x="734724" y="94217"/>
                                      </a:moveTo>
                                      <a:cubicBezTo>
                                        <a:pt x="734724" y="93665"/>
                                        <a:pt x="734399" y="93242"/>
                                        <a:pt x="733488" y="93177"/>
                                      </a:cubicBezTo>
                                      <a:cubicBezTo>
                                        <a:pt x="732380" y="93057"/>
                                        <a:pt x="731287" y="92806"/>
                                        <a:pt x="730237" y="92429"/>
                                      </a:cubicBezTo>
                                      <a:cubicBezTo>
                                        <a:pt x="728611" y="91942"/>
                                        <a:pt x="724092" y="90641"/>
                                        <a:pt x="718597" y="83326"/>
                                      </a:cubicBezTo>
                                      <a:cubicBezTo>
                                        <a:pt x="713102" y="76011"/>
                                        <a:pt x="706339" y="64600"/>
                                        <a:pt x="697885" y="50815"/>
                                      </a:cubicBezTo>
                                      <a:cubicBezTo>
                                        <a:pt x="710273" y="42883"/>
                                        <a:pt x="714598" y="35568"/>
                                        <a:pt x="715573" y="27148"/>
                                      </a:cubicBezTo>
                                      <a:cubicBezTo>
                                        <a:pt x="716269" y="21120"/>
                                        <a:pt x="714116" y="15109"/>
                                        <a:pt x="709753" y="10892"/>
                                      </a:cubicBezTo>
                                      <a:cubicBezTo>
                                        <a:pt x="703991" y="6549"/>
                                        <a:pt x="697059" y="4032"/>
                                        <a:pt x="689854" y="3675"/>
                                      </a:cubicBezTo>
                                      <a:cubicBezTo>
                                        <a:pt x="686343" y="3285"/>
                                        <a:pt x="677824" y="2634"/>
                                        <a:pt x="674052" y="2147"/>
                                      </a:cubicBezTo>
                                      <a:cubicBezTo>
                                        <a:pt x="671679" y="1887"/>
                                        <a:pt x="664721" y="749"/>
                                        <a:pt x="658836" y="99"/>
                                      </a:cubicBezTo>
                                      <a:cubicBezTo>
                                        <a:pt x="657112" y="-162"/>
                                        <a:pt x="656365" y="99"/>
                                        <a:pt x="656202" y="814"/>
                                      </a:cubicBezTo>
                                      <a:cubicBezTo>
                                        <a:pt x="656040" y="1529"/>
                                        <a:pt x="656787" y="1887"/>
                                        <a:pt x="657990" y="2049"/>
                                      </a:cubicBezTo>
                                      <a:cubicBezTo>
                                        <a:pt x="659466" y="2183"/>
                                        <a:pt x="660923" y="2452"/>
                                        <a:pt x="662347" y="2862"/>
                                      </a:cubicBezTo>
                                      <a:cubicBezTo>
                                        <a:pt x="665956" y="4097"/>
                                        <a:pt x="666607" y="6113"/>
                                        <a:pt x="666347" y="9917"/>
                                      </a:cubicBezTo>
                                      <a:cubicBezTo>
                                        <a:pt x="666086" y="13721"/>
                                        <a:pt x="665794" y="16712"/>
                                        <a:pt x="663810" y="33910"/>
                                      </a:cubicBezTo>
                                      <a:lnTo>
                                        <a:pt x="661437" y="53806"/>
                                      </a:lnTo>
                                      <a:cubicBezTo>
                                        <a:pt x="660761" y="61853"/>
                                        <a:pt x="659675" y="69864"/>
                                        <a:pt x="658185" y="77799"/>
                                      </a:cubicBezTo>
                                      <a:cubicBezTo>
                                        <a:pt x="657373" y="81051"/>
                                        <a:pt x="656560" y="83456"/>
                                        <a:pt x="654251" y="83684"/>
                                      </a:cubicBezTo>
                                      <a:cubicBezTo>
                                        <a:pt x="652889" y="83843"/>
                                        <a:pt x="651517" y="83843"/>
                                        <a:pt x="650154" y="83684"/>
                                      </a:cubicBezTo>
                                      <a:cubicBezTo>
                                        <a:pt x="648854" y="83684"/>
                                        <a:pt x="648366" y="83684"/>
                                        <a:pt x="648269" y="84432"/>
                                      </a:cubicBezTo>
                                      <a:cubicBezTo>
                                        <a:pt x="648171" y="85179"/>
                                        <a:pt x="648919" y="85635"/>
                                        <a:pt x="650415" y="85797"/>
                                      </a:cubicBezTo>
                                      <a:cubicBezTo>
                                        <a:pt x="654837" y="86317"/>
                                        <a:pt x="661957" y="86805"/>
                                        <a:pt x="664006" y="87033"/>
                                      </a:cubicBezTo>
                                      <a:cubicBezTo>
                                        <a:pt x="666054" y="87260"/>
                                        <a:pt x="673760" y="88528"/>
                                        <a:pt x="680263" y="89341"/>
                                      </a:cubicBezTo>
                                      <a:cubicBezTo>
                                        <a:pt x="681726" y="89341"/>
                                        <a:pt x="682539" y="89341"/>
                                        <a:pt x="682636" y="88430"/>
                                      </a:cubicBezTo>
                                      <a:cubicBezTo>
                                        <a:pt x="682734" y="87520"/>
                                        <a:pt x="682311" y="87455"/>
                                        <a:pt x="681401" y="87358"/>
                                      </a:cubicBezTo>
                                      <a:cubicBezTo>
                                        <a:pt x="680490" y="87260"/>
                                        <a:pt x="677629" y="86707"/>
                                        <a:pt x="676003" y="86317"/>
                                      </a:cubicBezTo>
                                      <a:cubicBezTo>
                                        <a:pt x="672752" y="85407"/>
                                        <a:pt x="672297" y="82871"/>
                                        <a:pt x="672394" y="79588"/>
                                      </a:cubicBezTo>
                                      <a:cubicBezTo>
                                        <a:pt x="672394" y="74743"/>
                                        <a:pt x="673370" y="65835"/>
                                        <a:pt x="674605" y="55269"/>
                                      </a:cubicBezTo>
                                      <a:lnTo>
                                        <a:pt x="674833" y="53709"/>
                                      </a:lnTo>
                                      <a:cubicBezTo>
                                        <a:pt x="674833" y="53059"/>
                                        <a:pt x="675255" y="52799"/>
                                        <a:pt x="675841" y="52896"/>
                                      </a:cubicBezTo>
                                      <a:lnTo>
                                        <a:pt x="685595" y="54294"/>
                                      </a:lnTo>
                                      <a:cubicBezTo>
                                        <a:pt x="686356" y="54242"/>
                                        <a:pt x="687084" y="54619"/>
                                        <a:pt x="687481" y="55269"/>
                                      </a:cubicBezTo>
                                      <a:cubicBezTo>
                                        <a:pt x="688781" y="57155"/>
                                        <a:pt x="692943" y="65413"/>
                                        <a:pt x="696715" y="72208"/>
                                      </a:cubicBezTo>
                                      <a:cubicBezTo>
                                        <a:pt x="701982" y="81636"/>
                                        <a:pt x="705559" y="87455"/>
                                        <a:pt x="710078" y="90576"/>
                                      </a:cubicBezTo>
                                      <a:cubicBezTo>
                                        <a:pt x="713557" y="92855"/>
                                        <a:pt x="717625" y="94074"/>
                                        <a:pt x="721783" y="94087"/>
                                      </a:cubicBezTo>
                                      <a:lnTo>
                                        <a:pt x="732350" y="95323"/>
                                      </a:lnTo>
                                      <a:cubicBezTo>
                                        <a:pt x="733749" y="95485"/>
                                        <a:pt x="734496" y="95323"/>
                                        <a:pt x="734659" y="94478"/>
                                      </a:cubicBezTo>
                                      <a:moveTo>
                                        <a:pt x="891833" y="67559"/>
                                      </a:moveTo>
                                      <a:cubicBezTo>
                                        <a:pt x="892223" y="66746"/>
                                        <a:pt x="891150" y="66161"/>
                                        <a:pt x="889849" y="65575"/>
                                      </a:cubicBezTo>
                                      <a:cubicBezTo>
                                        <a:pt x="884777" y="63365"/>
                                        <a:pt x="880745" y="62064"/>
                                        <a:pt x="879607" y="61577"/>
                                      </a:cubicBezTo>
                                      <a:cubicBezTo>
                                        <a:pt x="877494" y="60601"/>
                                        <a:pt x="872649" y="58130"/>
                                        <a:pt x="867252" y="55855"/>
                                      </a:cubicBezTo>
                                      <a:cubicBezTo>
                                        <a:pt x="865691" y="55172"/>
                                        <a:pt x="864553" y="54782"/>
                                        <a:pt x="864228" y="55595"/>
                                      </a:cubicBezTo>
                                      <a:cubicBezTo>
                                        <a:pt x="863903" y="56407"/>
                                        <a:pt x="864228" y="56732"/>
                                        <a:pt x="865431" y="57318"/>
                                      </a:cubicBezTo>
                                      <a:cubicBezTo>
                                        <a:pt x="867320" y="57968"/>
                                        <a:pt x="869073" y="58959"/>
                                        <a:pt x="870601" y="60244"/>
                                      </a:cubicBezTo>
                                      <a:cubicBezTo>
                                        <a:pt x="872649" y="62389"/>
                                        <a:pt x="872747" y="64763"/>
                                        <a:pt x="870048" y="71167"/>
                                      </a:cubicBezTo>
                                      <a:lnTo>
                                        <a:pt x="851222" y="118113"/>
                                      </a:lnTo>
                                      <a:lnTo>
                                        <a:pt x="850637" y="118113"/>
                                      </a:lnTo>
                                      <a:cubicBezTo>
                                        <a:pt x="849662" y="115642"/>
                                        <a:pt x="842216" y="94608"/>
                                        <a:pt x="838282" y="84464"/>
                                      </a:cubicBezTo>
                                      <a:cubicBezTo>
                                        <a:pt x="829763" y="62747"/>
                                        <a:pt x="821407" y="38949"/>
                                        <a:pt x="820757" y="37031"/>
                                      </a:cubicBezTo>
                                      <a:cubicBezTo>
                                        <a:pt x="819846" y="34430"/>
                                        <a:pt x="819521" y="32707"/>
                                        <a:pt x="818383" y="32219"/>
                                      </a:cubicBezTo>
                                      <a:cubicBezTo>
                                        <a:pt x="817245" y="31732"/>
                                        <a:pt x="816432" y="33097"/>
                                        <a:pt x="815522" y="35145"/>
                                      </a:cubicBezTo>
                                      <a:lnTo>
                                        <a:pt x="787820" y="96656"/>
                                      </a:lnTo>
                                      <a:cubicBezTo>
                                        <a:pt x="783820" y="105759"/>
                                        <a:pt x="782097" y="108620"/>
                                        <a:pt x="779073" y="108295"/>
                                      </a:cubicBezTo>
                                      <a:cubicBezTo>
                                        <a:pt x="777386" y="107982"/>
                                        <a:pt x="775737" y="107482"/>
                                        <a:pt x="774164" y="106799"/>
                                      </a:cubicBezTo>
                                      <a:cubicBezTo>
                                        <a:pt x="773156" y="106311"/>
                                        <a:pt x="772440" y="106311"/>
                                        <a:pt x="772180" y="106799"/>
                                      </a:cubicBezTo>
                                      <a:cubicBezTo>
                                        <a:pt x="771920" y="107287"/>
                                        <a:pt x="772668" y="108262"/>
                                        <a:pt x="774001" y="108847"/>
                                      </a:cubicBezTo>
                                      <a:cubicBezTo>
                                        <a:pt x="779301" y="111123"/>
                                        <a:pt x="784308" y="112944"/>
                                        <a:pt x="785284" y="113334"/>
                                      </a:cubicBezTo>
                                      <a:cubicBezTo>
                                        <a:pt x="787267" y="114179"/>
                                        <a:pt x="791201" y="116292"/>
                                        <a:pt x="797899" y="119153"/>
                                      </a:cubicBezTo>
                                      <a:cubicBezTo>
                                        <a:pt x="799395" y="119803"/>
                                        <a:pt x="800370" y="119966"/>
                                        <a:pt x="800760" y="119153"/>
                                      </a:cubicBezTo>
                                      <a:cubicBezTo>
                                        <a:pt x="801151" y="118340"/>
                                        <a:pt x="800435" y="118015"/>
                                        <a:pt x="799395" y="117528"/>
                                      </a:cubicBezTo>
                                      <a:cubicBezTo>
                                        <a:pt x="797515" y="116855"/>
                                        <a:pt x="795782" y="115831"/>
                                        <a:pt x="794290" y="114504"/>
                                      </a:cubicBezTo>
                                      <a:cubicBezTo>
                                        <a:pt x="792567" y="112846"/>
                                        <a:pt x="792404" y="109595"/>
                                        <a:pt x="795688" y="101305"/>
                                      </a:cubicBezTo>
                                      <a:lnTo>
                                        <a:pt x="813538" y="56927"/>
                                      </a:lnTo>
                                      <a:lnTo>
                                        <a:pt x="813799" y="56927"/>
                                      </a:lnTo>
                                      <a:cubicBezTo>
                                        <a:pt x="814872" y="59691"/>
                                        <a:pt x="820692" y="77734"/>
                                        <a:pt x="826967" y="93860"/>
                                      </a:cubicBezTo>
                                      <a:cubicBezTo>
                                        <a:pt x="833112" y="109270"/>
                                        <a:pt x="840330" y="128646"/>
                                        <a:pt x="844167" y="137684"/>
                                      </a:cubicBezTo>
                                      <a:cubicBezTo>
                                        <a:pt x="844850" y="139310"/>
                                        <a:pt x="845565" y="140935"/>
                                        <a:pt x="846638" y="141521"/>
                                      </a:cubicBezTo>
                                      <a:cubicBezTo>
                                        <a:pt x="847711" y="142106"/>
                                        <a:pt x="848426" y="141196"/>
                                        <a:pt x="849434" y="138822"/>
                                      </a:cubicBezTo>
                                      <a:lnTo>
                                        <a:pt x="879087" y="73378"/>
                                      </a:lnTo>
                                      <a:cubicBezTo>
                                        <a:pt x="881688" y="67559"/>
                                        <a:pt x="883411" y="65673"/>
                                        <a:pt x="886695" y="66096"/>
                                      </a:cubicBezTo>
                                      <a:cubicBezTo>
                                        <a:pt x="887814" y="66294"/>
                                        <a:pt x="888903" y="66622"/>
                                        <a:pt x="889947" y="67071"/>
                                      </a:cubicBezTo>
                                      <a:cubicBezTo>
                                        <a:pt x="891247" y="67656"/>
                                        <a:pt x="891995" y="67559"/>
                                        <a:pt x="892255" y="67071"/>
                                      </a:cubicBezTo>
                                      <a:moveTo>
                                        <a:pt x="911764" y="1389807"/>
                                      </a:moveTo>
                                      <a:cubicBezTo>
                                        <a:pt x="911439" y="1389221"/>
                                        <a:pt x="910691" y="1389416"/>
                                        <a:pt x="909813" y="1389807"/>
                                      </a:cubicBezTo>
                                      <a:cubicBezTo>
                                        <a:pt x="907638" y="1390720"/>
                                        <a:pt x="905352" y="1391354"/>
                                        <a:pt x="903018" y="1391692"/>
                                      </a:cubicBezTo>
                                      <a:cubicBezTo>
                                        <a:pt x="899473" y="1392180"/>
                                        <a:pt x="897100" y="1389644"/>
                                        <a:pt x="893263" y="1383565"/>
                                      </a:cubicBezTo>
                                      <a:lnTo>
                                        <a:pt x="854246" y="1324200"/>
                                      </a:lnTo>
                                      <a:cubicBezTo>
                                        <a:pt x="852848" y="1322152"/>
                                        <a:pt x="851775" y="1321404"/>
                                        <a:pt x="850995" y="1321826"/>
                                      </a:cubicBezTo>
                                      <a:cubicBezTo>
                                        <a:pt x="850214" y="1322249"/>
                                        <a:pt x="849857" y="1323387"/>
                                        <a:pt x="849954" y="1325338"/>
                                      </a:cubicBezTo>
                                      <a:lnTo>
                                        <a:pt x="849792" y="1397154"/>
                                      </a:lnTo>
                                      <a:lnTo>
                                        <a:pt x="794810" y="1352029"/>
                                      </a:lnTo>
                                      <a:cubicBezTo>
                                        <a:pt x="792209" y="1349981"/>
                                        <a:pt x="791396" y="1349753"/>
                                        <a:pt x="790551" y="1350078"/>
                                      </a:cubicBezTo>
                                      <a:cubicBezTo>
                                        <a:pt x="789705" y="1350403"/>
                                        <a:pt x="789575" y="1351704"/>
                                        <a:pt x="790063" y="1353589"/>
                                      </a:cubicBezTo>
                                      <a:lnTo>
                                        <a:pt x="811457" y="1425568"/>
                                      </a:lnTo>
                                      <a:cubicBezTo>
                                        <a:pt x="812595" y="1429275"/>
                                        <a:pt x="813669" y="1433696"/>
                                        <a:pt x="811132" y="1435647"/>
                                      </a:cubicBezTo>
                                      <a:cubicBezTo>
                                        <a:pt x="810212" y="1436326"/>
                                        <a:pt x="809221" y="1436905"/>
                                        <a:pt x="808174" y="1437370"/>
                                      </a:cubicBezTo>
                                      <a:cubicBezTo>
                                        <a:pt x="807198" y="1437857"/>
                                        <a:pt x="806613" y="1438345"/>
                                        <a:pt x="806873" y="1438833"/>
                                      </a:cubicBezTo>
                                      <a:cubicBezTo>
                                        <a:pt x="807133" y="1439321"/>
                                        <a:pt x="808271" y="1439581"/>
                                        <a:pt x="809247" y="1439191"/>
                                      </a:cubicBezTo>
                                      <a:cubicBezTo>
                                        <a:pt x="812498" y="1437630"/>
                                        <a:pt x="817278" y="1434997"/>
                                        <a:pt x="819228" y="1434086"/>
                                      </a:cubicBezTo>
                                      <a:cubicBezTo>
                                        <a:pt x="821179" y="1433176"/>
                                        <a:pt x="825731" y="1431388"/>
                                        <a:pt x="830056" y="1429437"/>
                                      </a:cubicBezTo>
                                      <a:cubicBezTo>
                                        <a:pt x="831519" y="1428689"/>
                                        <a:pt x="832332" y="1428137"/>
                                        <a:pt x="831941" y="1427129"/>
                                      </a:cubicBezTo>
                                      <a:cubicBezTo>
                                        <a:pt x="831681" y="1426641"/>
                                        <a:pt x="830868" y="1426804"/>
                                        <a:pt x="830056" y="1427129"/>
                                      </a:cubicBezTo>
                                      <a:cubicBezTo>
                                        <a:pt x="828619" y="1427815"/>
                                        <a:pt x="827100" y="1428316"/>
                                        <a:pt x="825536" y="1428625"/>
                                      </a:cubicBezTo>
                                      <a:cubicBezTo>
                                        <a:pt x="823751" y="1429262"/>
                                        <a:pt x="821774" y="1428446"/>
                                        <a:pt x="820952" y="1426739"/>
                                      </a:cubicBezTo>
                                      <a:cubicBezTo>
                                        <a:pt x="820210" y="1425107"/>
                                        <a:pt x="819560" y="1423436"/>
                                        <a:pt x="819001" y="1421732"/>
                                      </a:cubicBezTo>
                                      <a:lnTo>
                                        <a:pt x="805052" y="1378233"/>
                                      </a:lnTo>
                                      <a:lnTo>
                                        <a:pt x="805475" y="1378233"/>
                                      </a:lnTo>
                                      <a:cubicBezTo>
                                        <a:pt x="812693" y="1384312"/>
                                        <a:pt x="824983" y="1394488"/>
                                        <a:pt x="826772" y="1396179"/>
                                      </a:cubicBezTo>
                                      <a:cubicBezTo>
                                        <a:pt x="829373" y="1398487"/>
                                        <a:pt x="844785" y="1410516"/>
                                        <a:pt x="849532" y="1414125"/>
                                      </a:cubicBezTo>
                                      <a:cubicBezTo>
                                        <a:pt x="852555" y="1416400"/>
                                        <a:pt x="854604" y="1418058"/>
                                        <a:pt x="855514" y="1417571"/>
                                      </a:cubicBezTo>
                                      <a:cubicBezTo>
                                        <a:pt x="856425" y="1417083"/>
                                        <a:pt x="856490" y="1416010"/>
                                        <a:pt x="856555" y="1410093"/>
                                      </a:cubicBezTo>
                                      <a:lnTo>
                                        <a:pt x="856815" y="1352874"/>
                                      </a:lnTo>
                                      <a:lnTo>
                                        <a:pt x="857205" y="1352874"/>
                                      </a:lnTo>
                                      <a:lnTo>
                                        <a:pt x="884582" y="1395366"/>
                                      </a:lnTo>
                                      <a:cubicBezTo>
                                        <a:pt x="886305" y="1398064"/>
                                        <a:pt x="886630" y="1399527"/>
                                        <a:pt x="886143" y="1400015"/>
                                      </a:cubicBezTo>
                                      <a:cubicBezTo>
                                        <a:pt x="885655" y="1400503"/>
                                        <a:pt x="885297" y="1401185"/>
                                        <a:pt x="885557" y="1401673"/>
                                      </a:cubicBezTo>
                                      <a:cubicBezTo>
                                        <a:pt x="885818" y="1402161"/>
                                        <a:pt x="886630" y="1402323"/>
                                        <a:pt x="889004" y="1401413"/>
                                      </a:cubicBezTo>
                                      <a:cubicBezTo>
                                        <a:pt x="893263" y="1399852"/>
                                        <a:pt x="907440" y="1393545"/>
                                        <a:pt x="909976" y="1392407"/>
                                      </a:cubicBezTo>
                                      <a:cubicBezTo>
                                        <a:pt x="911439" y="1391757"/>
                                        <a:pt x="912512" y="1390847"/>
                                        <a:pt x="912089" y="1390034"/>
                                      </a:cubicBezTo>
                                      <a:moveTo>
                                        <a:pt x="1025889" y="164376"/>
                                      </a:moveTo>
                                      <a:cubicBezTo>
                                        <a:pt x="1026409" y="163791"/>
                                        <a:pt x="1025889" y="163043"/>
                                        <a:pt x="1024686" y="162068"/>
                                      </a:cubicBezTo>
                                      <a:cubicBezTo>
                                        <a:pt x="1021434" y="159304"/>
                                        <a:pt x="1015582" y="155110"/>
                                        <a:pt x="1014606" y="154200"/>
                                      </a:cubicBezTo>
                                      <a:cubicBezTo>
                                        <a:pt x="1014606" y="154200"/>
                                        <a:pt x="1009209" y="149453"/>
                                        <a:pt x="1004852" y="145780"/>
                                      </a:cubicBezTo>
                                      <a:cubicBezTo>
                                        <a:pt x="1003617" y="144804"/>
                                        <a:pt x="1002869" y="144544"/>
                                        <a:pt x="1002381" y="145129"/>
                                      </a:cubicBezTo>
                                      <a:cubicBezTo>
                                        <a:pt x="1001893" y="145715"/>
                                        <a:pt x="1002218" y="146365"/>
                                        <a:pt x="1003194" y="147178"/>
                                      </a:cubicBezTo>
                                      <a:cubicBezTo>
                                        <a:pt x="1004270" y="148000"/>
                                        <a:pt x="1005259" y="148923"/>
                                        <a:pt x="1006153" y="149941"/>
                                      </a:cubicBezTo>
                                      <a:cubicBezTo>
                                        <a:pt x="1008429" y="152899"/>
                                        <a:pt x="1008039" y="154883"/>
                                        <a:pt x="1005730" y="158069"/>
                                      </a:cubicBezTo>
                                      <a:cubicBezTo>
                                        <a:pt x="1003421" y="161255"/>
                                        <a:pt x="1001568" y="163466"/>
                                        <a:pt x="990676" y="176892"/>
                                      </a:cubicBezTo>
                                      <a:lnTo>
                                        <a:pt x="981669" y="187946"/>
                                      </a:lnTo>
                                      <a:cubicBezTo>
                                        <a:pt x="974191" y="196952"/>
                                        <a:pt x="967493" y="204754"/>
                                        <a:pt x="958714" y="205632"/>
                                      </a:cubicBezTo>
                                      <a:cubicBezTo>
                                        <a:pt x="952972" y="206155"/>
                                        <a:pt x="947263" y="204364"/>
                                        <a:pt x="942847" y="200658"/>
                                      </a:cubicBezTo>
                                      <a:cubicBezTo>
                                        <a:pt x="938741" y="197595"/>
                                        <a:pt x="935902" y="193128"/>
                                        <a:pt x="934882" y="188109"/>
                                      </a:cubicBezTo>
                                      <a:cubicBezTo>
                                        <a:pt x="933516" y="181086"/>
                                        <a:pt x="935369" y="173706"/>
                                        <a:pt x="945871" y="160832"/>
                                      </a:cubicBezTo>
                                      <a:lnTo>
                                        <a:pt x="955951" y="148576"/>
                                      </a:lnTo>
                                      <a:cubicBezTo>
                                        <a:pt x="966908" y="135116"/>
                                        <a:pt x="968956" y="132678"/>
                                        <a:pt x="971427" y="129979"/>
                                      </a:cubicBezTo>
                                      <a:cubicBezTo>
                                        <a:pt x="973899" y="127281"/>
                                        <a:pt x="976012" y="126111"/>
                                        <a:pt x="978711" y="127606"/>
                                      </a:cubicBezTo>
                                      <a:cubicBezTo>
                                        <a:pt x="979709" y="128090"/>
                                        <a:pt x="980649" y="128692"/>
                                        <a:pt x="981507" y="129394"/>
                                      </a:cubicBezTo>
                                      <a:cubicBezTo>
                                        <a:pt x="982320" y="130044"/>
                                        <a:pt x="982970" y="130304"/>
                                        <a:pt x="983458" y="129719"/>
                                      </a:cubicBezTo>
                                      <a:cubicBezTo>
                                        <a:pt x="983945" y="129134"/>
                                        <a:pt x="983458" y="128419"/>
                                        <a:pt x="982222" y="127346"/>
                                      </a:cubicBezTo>
                                      <a:cubicBezTo>
                                        <a:pt x="979133" y="124745"/>
                                        <a:pt x="973378" y="120551"/>
                                        <a:pt x="971330" y="118828"/>
                                      </a:cubicBezTo>
                                      <a:cubicBezTo>
                                        <a:pt x="968729" y="116715"/>
                                        <a:pt x="963461" y="111968"/>
                                        <a:pt x="958812" y="108197"/>
                                      </a:cubicBezTo>
                                      <a:cubicBezTo>
                                        <a:pt x="957511" y="107124"/>
                                        <a:pt x="956764" y="106864"/>
                                        <a:pt x="956276" y="107449"/>
                                      </a:cubicBezTo>
                                      <a:cubicBezTo>
                                        <a:pt x="955788" y="108035"/>
                                        <a:pt x="956113" y="108685"/>
                                        <a:pt x="957089" y="109498"/>
                                      </a:cubicBezTo>
                                      <a:cubicBezTo>
                                        <a:pt x="958269" y="110398"/>
                                        <a:pt x="959358" y="111409"/>
                                        <a:pt x="960340" y="112521"/>
                                      </a:cubicBezTo>
                                      <a:cubicBezTo>
                                        <a:pt x="962714" y="115479"/>
                                        <a:pt x="962226" y="117430"/>
                                        <a:pt x="959950" y="120551"/>
                                      </a:cubicBezTo>
                                      <a:cubicBezTo>
                                        <a:pt x="957674" y="123672"/>
                                        <a:pt x="955853" y="126046"/>
                                        <a:pt x="944863" y="139472"/>
                                      </a:cubicBezTo>
                                      <a:lnTo>
                                        <a:pt x="934394" y="152477"/>
                                      </a:lnTo>
                                      <a:cubicBezTo>
                                        <a:pt x="923892" y="165254"/>
                                        <a:pt x="921843" y="174519"/>
                                        <a:pt x="923014" y="182224"/>
                                      </a:cubicBezTo>
                                      <a:cubicBezTo>
                                        <a:pt x="924542" y="193180"/>
                                        <a:pt x="932768" y="200235"/>
                                        <a:pt x="937320" y="204007"/>
                                      </a:cubicBezTo>
                                      <a:cubicBezTo>
                                        <a:pt x="943618" y="209514"/>
                                        <a:pt x="951786" y="212401"/>
                                        <a:pt x="960145" y="212069"/>
                                      </a:cubicBezTo>
                                      <a:cubicBezTo>
                                        <a:pt x="972663" y="211744"/>
                                        <a:pt x="982092" y="202088"/>
                                        <a:pt x="990123" y="192335"/>
                                      </a:cubicBezTo>
                                      <a:lnTo>
                                        <a:pt x="997829" y="182842"/>
                                      </a:lnTo>
                                      <a:cubicBezTo>
                                        <a:pt x="1008786" y="169480"/>
                                        <a:pt x="1010835" y="166944"/>
                                        <a:pt x="1013306" y="164343"/>
                                      </a:cubicBezTo>
                                      <a:cubicBezTo>
                                        <a:pt x="1015777" y="161742"/>
                                        <a:pt x="1017890" y="160409"/>
                                        <a:pt x="1020589" y="161872"/>
                                      </a:cubicBezTo>
                                      <a:cubicBezTo>
                                        <a:pt x="1021548" y="162419"/>
                                        <a:pt x="1022472" y="163027"/>
                                        <a:pt x="1023353" y="163693"/>
                                      </a:cubicBezTo>
                                      <a:cubicBezTo>
                                        <a:pt x="1024361" y="164571"/>
                                        <a:pt x="1025076" y="164831"/>
                                        <a:pt x="1025564" y="164181"/>
                                      </a:cubicBezTo>
                                      <a:moveTo>
                                        <a:pt x="1092901" y="245068"/>
                                      </a:moveTo>
                                      <a:cubicBezTo>
                                        <a:pt x="1093551" y="244580"/>
                                        <a:pt x="1093226" y="243865"/>
                                        <a:pt x="1092250" y="242629"/>
                                      </a:cubicBezTo>
                                      <a:cubicBezTo>
                                        <a:pt x="1089552" y="239183"/>
                                        <a:pt x="1084122" y="232876"/>
                                        <a:pt x="1082496" y="230925"/>
                                      </a:cubicBezTo>
                                      <a:cubicBezTo>
                                        <a:pt x="1080870" y="228975"/>
                                        <a:pt x="1076448" y="222733"/>
                                        <a:pt x="1073165" y="218636"/>
                                      </a:cubicBezTo>
                                      <a:cubicBezTo>
                                        <a:pt x="1072189" y="217303"/>
                                        <a:pt x="1071441" y="216816"/>
                                        <a:pt x="1070856" y="217303"/>
                                      </a:cubicBezTo>
                                      <a:cubicBezTo>
                                        <a:pt x="1070271" y="217791"/>
                                        <a:pt x="1070466" y="218474"/>
                                        <a:pt x="1071214" y="219449"/>
                                      </a:cubicBezTo>
                                      <a:cubicBezTo>
                                        <a:pt x="1072014" y="220447"/>
                                        <a:pt x="1072693" y="221540"/>
                                        <a:pt x="1073230" y="222700"/>
                                      </a:cubicBezTo>
                                      <a:cubicBezTo>
                                        <a:pt x="1074953" y="225951"/>
                                        <a:pt x="1074075" y="227934"/>
                                        <a:pt x="1071214" y="230470"/>
                                      </a:cubicBezTo>
                                      <a:cubicBezTo>
                                        <a:pt x="1068352" y="233006"/>
                                        <a:pt x="1065946" y="234892"/>
                                        <a:pt x="1052355" y="245718"/>
                                      </a:cubicBezTo>
                                      <a:lnTo>
                                        <a:pt x="1036553" y="257974"/>
                                      </a:lnTo>
                                      <a:cubicBezTo>
                                        <a:pt x="1028360" y="264477"/>
                                        <a:pt x="1021304" y="270036"/>
                                        <a:pt x="1017207" y="272572"/>
                                      </a:cubicBezTo>
                                      <a:cubicBezTo>
                                        <a:pt x="1014346" y="274295"/>
                                        <a:pt x="1012038" y="275433"/>
                                        <a:pt x="1010249" y="273970"/>
                                      </a:cubicBezTo>
                                      <a:cubicBezTo>
                                        <a:pt x="1009203" y="273079"/>
                                        <a:pt x="1008243" y="272087"/>
                                        <a:pt x="1007388" y="271011"/>
                                      </a:cubicBezTo>
                                      <a:cubicBezTo>
                                        <a:pt x="1006575" y="269938"/>
                                        <a:pt x="1005990" y="269873"/>
                                        <a:pt x="1005567" y="270199"/>
                                      </a:cubicBezTo>
                                      <a:cubicBezTo>
                                        <a:pt x="1005145" y="270524"/>
                                        <a:pt x="1005177" y="271499"/>
                                        <a:pt x="1006055" y="272637"/>
                                      </a:cubicBezTo>
                                      <a:cubicBezTo>
                                        <a:pt x="1008851" y="276181"/>
                                        <a:pt x="1013533" y="281480"/>
                                        <a:pt x="1015159" y="283528"/>
                                      </a:cubicBezTo>
                                      <a:cubicBezTo>
                                        <a:pt x="1020817" y="290648"/>
                                        <a:pt x="1024913" y="296890"/>
                                        <a:pt x="1034895" y="309537"/>
                                      </a:cubicBezTo>
                                      <a:cubicBezTo>
                                        <a:pt x="1038504" y="314121"/>
                                        <a:pt x="1039317" y="314218"/>
                                        <a:pt x="1041691" y="313145"/>
                                      </a:cubicBezTo>
                                      <a:cubicBezTo>
                                        <a:pt x="1045635" y="311182"/>
                                        <a:pt x="1049419" y="308909"/>
                                        <a:pt x="1053006" y="306351"/>
                                      </a:cubicBezTo>
                                      <a:cubicBezTo>
                                        <a:pt x="1054079" y="305538"/>
                                        <a:pt x="1054469" y="305050"/>
                                        <a:pt x="1053981" y="304465"/>
                                      </a:cubicBezTo>
                                      <a:cubicBezTo>
                                        <a:pt x="1053493" y="303880"/>
                                        <a:pt x="1052746" y="303977"/>
                                        <a:pt x="1051868" y="304465"/>
                                      </a:cubicBezTo>
                                      <a:cubicBezTo>
                                        <a:pt x="1049696" y="305730"/>
                                        <a:pt x="1047228" y="306403"/>
                                        <a:pt x="1044715" y="306416"/>
                                      </a:cubicBezTo>
                                      <a:cubicBezTo>
                                        <a:pt x="1040553" y="306091"/>
                                        <a:pt x="1037756" y="302742"/>
                                        <a:pt x="1033985" y="298060"/>
                                      </a:cubicBezTo>
                                      <a:cubicBezTo>
                                        <a:pt x="1028587" y="291201"/>
                                        <a:pt x="1027482" y="288307"/>
                                        <a:pt x="1027482" y="285869"/>
                                      </a:cubicBezTo>
                                      <a:cubicBezTo>
                                        <a:pt x="1027645" y="282618"/>
                                        <a:pt x="1033790" y="277936"/>
                                        <a:pt x="1045267" y="268833"/>
                                      </a:cubicBezTo>
                                      <a:lnTo>
                                        <a:pt x="1061004" y="256381"/>
                                      </a:lnTo>
                                      <a:cubicBezTo>
                                        <a:pt x="1074498" y="245653"/>
                                        <a:pt x="1077034" y="243605"/>
                                        <a:pt x="1080090" y="241557"/>
                                      </a:cubicBezTo>
                                      <a:cubicBezTo>
                                        <a:pt x="1083146" y="239508"/>
                                        <a:pt x="1085390" y="238793"/>
                                        <a:pt x="1087698" y="240744"/>
                                      </a:cubicBezTo>
                                      <a:cubicBezTo>
                                        <a:pt x="1088775" y="241761"/>
                                        <a:pt x="1089786" y="242847"/>
                                        <a:pt x="1090722" y="243995"/>
                                      </a:cubicBezTo>
                                      <a:cubicBezTo>
                                        <a:pt x="1091535" y="245035"/>
                                        <a:pt x="1092120" y="245393"/>
                                        <a:pt x="1092771" y="244873"/>
                                      </a:cubicBezTo>
                                      <a:moveTo>
                                        <a:pt x="1121513" y="1039990"/>
                                      </a:moveTo>
                                      <a:cubicBezTo>
                                        <a:pt x="1131521" y="1036651"/>
                                        <a:pt x="1142452" y="1037509"/>
                                        <a:pt x="1151816" y="1042363"/>
                                      </a:cubicBezTo>
                                      <a:cubicBezTo>
                                        <a:pt x="1162384" y="1047370"/>
                                        <a:pt x="1170837" y="1053840"/>
                                        <a:pt x="1173438" y="1063008"/>
                                      </a:cubicBezTo>
                                      <a:cubicBezTo>
                                        <a:pt x="1175909" y="1071688"/>
                                        <a:pt x="1174674" y="1079556"/>
                                        <a:pt x="1169829" y="1089862"/>
                                      </a:cubicBezTo>
                                      <a:cubicBezTo>
                                        <a:pt x="1165993" y="1097892"/>
                                        <a:pt x="1161993" y="1100850"/>
                                        <a:pt x="1159425" y="1101240"/>
                                      </a:cubicBezTo>
                                      <a:cubicBezTo>
                                        <a:pt x="1156528" y="1100870"/>
                                        <a:pt x="1153712" y="1100012"/>
                                        <a:pt x="1151101" y="1098705"/>
                                      </a:cubicBezTo>
                                      <a:cubicBezTo>
                                        <a:pt x="1149053" y="1097892"/>
                                        <a:pt x="1141087" y="1094218"/>
                                        <a:pt x="1130129" y="1088951"/>
                                      </a:cubicBezTo>
                                      <a:lnTo>
                                        <a:pt x="1117124" y="1082807"/>
                                      </a:lnTo>
                                      <a:cubicBezTo>
                                        <a:pt x="1108995" y="1078970"/>
                                        <a:pt x="1099989" y="1074712"/>
                                        <a:pt x="1096542" y="1073053"/>
                                      </a:cubicBezTo>
                                      <a:cubicBezTo>
                                        <a:pt x="1095596" y="1072751"/>
                                        <a:pt x="1094985" y="1071831"/>
                                        <a:pt x="1095079" y="1070843"/>
                                      </a:cubicBezTo>
                                      <a:cubicBezTo>
                                        <a:pt x="1095619" y="1068447"/>
                                        <a:pt x="1096415" y="1066112"/>
                                        <a:pt x="1097453" y="1063886"/>
                                      </a:cubicBezTo>
                                      <a:cubicBezTo>
                                        <a:pt x="1101224" y="1056018"/>
                                        <a:pt x="1107955" y="1044964"/>
                                        <a:pt x="1121448" y="1039957"/>
                                      </a:cubicBezTo>
                                      <a:moveTo>
                                        <a:pt x="1124407" y="1024807"/>
                                      </a:moveTo>
                                      <a:cubicBezTo>
                                        <a:pt x="1107434" y="1030302"/>
                                        <a:pt x="1099436" y="1047240"/>
                                        <a:pt x="1093453" y="1059952"/>
                                      </a:cubicBezTo>
                                      <a:cubicBezTo>
                                        <a:pt x="1090592" y="1066096"/>
                                        <a:pt x="1087796" y="1072631"/>
                                        <a:pt x="1086333" y="1075752"/>
                                      </a:cubicBezTo>
                                      <a:cubicBezTo>
                                        <a:pt x="1084870" y="1078873"/>
                                        <a:pt x="1081651" y="1084855"/>
                                        <a:pt x="1079115" y="1090252"/>
                                      </a:cubicBezTo>
                                      <a:cubicBezTo>
                                        <a:pt x="1078367" y="1091812"/>
                                        <a:pt x="1078302" y="1092528"/>
                                        <a:pt x="1079115" y="1092950"/>
                                      </a:cubicBezTo>
                                      <a:cubicBezTo>
                                        <a:pt x="1079927" y="1093373"/>
                                        <a:pt x="1080285" y="1092788"/>
                                        <a:pt x="1080838" y="1091650"/>
                                      </a:cubicBezTo>
                                      <a:cubicBezTo>
                                        <a:pt x="1081430" y="1090284"/>
                                        <a:pt x="1082174" y="1088987"/>
                                        <a:pt x="1083049" y="1087781"/>
                                      </a:cubicBezTo>
                                      <a:cubicBezTo>
                                        <a:pt x="1085357" y="1084855"/>
                                        <a:pt x="1087308" y="1084757"/>
                                        <a:pt x="1090917" y="1086220"/>
                                      </a:cubicBezTo>
                                      <a:cubicBezTo>
                                        <a:pt x="1094526" y="1087683"/>
                                        <a:pt x="1097225" y="1088919"/>
                                        <a:pt x="1112864" y="1096299"/>
                                      </a:cubicBezTo>
                                      <a:lnTo>
                                        <a:pt x="1130975" y="1104914"/>
                                      </a:lnTo>
                                      <a:cubicBezTo>
                                        <a:pt x="1140469" y="1109401"/>
                                        <a:pt x="1148565" y="1113269"/>
                                        <a:pt x="1152662" y="1115805"/>
                                      </a:cubicBezTo>
                                      <a:cubicBezTo>
                                        <a:pt x="1155458" y="1117593"/>
                                        <a:pt x="1157506" y="1119251"/>
                                        <a:pt x="1156921" y="1121430"/>
                                      </a:cubicBezTo>
                                      <a:cubicBezTo>
                                        <a:pt x="1156642" y="1122766"/>
                                        <a:pt x="1156206" y="1124066"/>
                                        <a:pt x="1155621" y="1125298"/>
                                      </a:cubicBezTo>
                                      <a:cubicBezTo>
                                        <a:pt x="1155035" y="1126436"/>
                                        <a:pt x="1155133" y="1127021"/>
                                        <a:pt x="1155621" y="1127249"/>
                                      </a:cubicBezTo>
                                      <a:cubicBezTo>
                                        <a:pt x="1156108" y="1127477"/>
                                        <a:pt x="1156921" y="1127087"/>
                                        <a:pt x="1157571" y="1125689"/>
                                      </a:cubicBezTo>
                                      <a:cubicBezTo>
                                        <a:pt x="1159555" y="1121690"/>
                                        <a:pt x="1162254" y="1115155"/>
                                        <a:pt x="1163294" y="1112684"/>
                                      </a:cubicBezTo>
                                      <a:cubicBezTo>
                                        <a:pt x="1165667" y="1107613"/>
                                        <a:pt x="1171260" y="1099095"/>
                                        <a:pt x="1174772" y="1091650"/>
                                      </a:cubicBezTo>
                                      <a:cubicBezTo>
                                        <a:pt x="1183615" y="1072891"/>
                                        <a:pt x="1181274" y="1058911"/>
                                        <a:pt x="1178706" y="1051921"/>
                                      </a:cubicBezTo>
                                      <a:cubicBezTo>
                                        <a:pt x="1174320" y="1040998"/>
                                        <a:pt x="1165905" y="1032174"/>
                                        <a:pt x="1155198" y="1027278"/>
                                      </a:cubicBezTo>
                                      <a:cubicBezTo>
                                        <a:pt x="1145662" y="1022441"/>
                                        <a:pt x="1134607" y="1021530"/>
                                        <a:pt x="1124407" y="1024742"/>
                                      </a:cubicBezTo>
                                      <a:moveTo>
                                        <a:pt x="1182868" y="454600"/>
                                      </a:moveTo>
                                      <a:lnTo>
                                        <a:pt x="1197434" y="463053"/>
                                      </a:lnTo>
                                      <a:lnTo>
                                        <a:pt x="1183193" y="470985"/>
                                      </a:lnTo>
                                      <a:lnTo>
                                        <a:pt x="1187615" y="487241"/>
                                      </a:lnTo>
                                      <a:lnTo>
                                        <a:pt x="1171878" y="482624"/>
                                      </a:lnTo>
                                      <a:lnTo>
                                        <a:pt x="1163619" y="497384"/>
                                      </a:lnTo>
                                      <a:lnTo>
                                        <a:pt x="1155751" y="482884"/>
                                      </a:lnTo>
                                      <a:lnTo>
                                        <a:pt x="1139494" y="487403"/>
                                      </a:lnTo>
                                      <a:lnTo>
                                        <a:pt x="1144078" y="471571"/>
                                      </a:lnTo>
                                      <a:lnTo>
                                        <a:pt x="1129512" y="463150"/>
                                      </a:lnTo>
                                      <a:lnTo>
                                        <a:pt x="1143850" y="455218"/>
                                      </a:lnTo>
                                      <a:lnTo>
                                        <a:pt x="1139331" y="438962"/>
                                      </a:lnTo>
                                      <a:lnTo>
                                        <a:pt x="1155068" y="443546"/>
                                      </a:lnTo>
                                      <a:lnTo>
                                        <a:pt x="1163326" y="428819"/>
                                      </a:lnTo>
                                      <a:lnTo>
                                        <a:pt x="1171195" y="443319"/>
                                      </a:lnTo>
                                      <a:lnTo>
                                        <a:pt x="1187452" y="438800"/>
                                      </a:lnTo>
                                      <a:close/>
                                      <a:moveTo>
                                        <a:pt x="1210472" y="463118"/>
                                      </a:moveTo>
                                      <a:lnTo>
                                        <a:pt x="1190313" y="451576"/>
                                      </a:lnTo>
                                      <a:lnTo>
                                        <a:pt x="1196816" y="429632"/>
                                      </a:lnTo>
                                      <a:lnTo>
                                        <a:pt x="1174511" y="435776"/>
                                      </a:lnTo>
                                      <a:lnTo>
                                        <a:pt x="1163359" y="415717"/>
                                      </a:lnTo>
                                      <a:lnTo>
                                        <a:pt x="1151914" y="436036"/>
                                      </a:lnTo>
                                      <a:lnTo>
                                        <a:pt x="1130129" y="429534"/>
                                      </a:lnTo>
                                      <a:lnTo>
                                        <a:pt x="1136275" y="452064"/>
                                      </a:lnTo>
                                      <a:lnTo>
                                        <a:pt x="1116343" y="463020"/>
                                      </a:lnTo>
                                      <a:lnTo>
                                        <a:pt x="1136502" y="474594"/>
                                      </a:lnTo>
                                      <a:lnTo>
                                        <a:pt x="1129999" y="496539"/>
                                      </a:lnTo>
                                      <a:lnTo>
                                        <a:pt x="1152337" y="490394"/>
                                      </a:lnTo>
                                      <a:lnTo>
                                        <a:pt x="1163229" y="510454"/>
                                      </a:lnTo>
                                      <a:lnTo>
                                        <a:pt x="1174641" y="490134"/>
                                      </a:lnTo>
                                      <a:lnTo>
                                        <a:pt x="1196426" y="496636"/>
                                      </a:lnTo>
                                      <a:lnTo>
                                        <a:pt x="1190281" y="474106"/>
                                      </a:lnTo>
                                      <a:close/>
                                      <a:moveTo>
                                        <a:pt x="1216975" y="670992"/>
                                      </a:moveTo>
                                      <a:cubicBezTo>
                                        <a:pt x="1216975" y="671382"/>
                                        <a:pt x="1216650" y="671545"/>
                                        <a:pt x="1216227" y="671480"/>
                                      </a:cubicBezTo>
                                      <a:lnTo>
                                        <a:pt x="1187387" y="663612"/>
                                      </a:lnTo>
                                      <a:cubicBezTo>
                                        <a:pt x="1186899" y="663612"/>
                                        <a:pt x="1186347" y="663352"/>
                                        <a:pt x="1186249" y="663027"/>
                                      </a:cubicBezTo>
                                      <a:cubicBezTo>
                                        <a:pt x="1186151" y="662702"/>
                                        <a:pt x="1186834" y="662539"/>
                                        <a:pt x="1187224" y="662377"/>
                                      </a:cubicBezTo>
                                      <a:lnTo>
                                        <a:pt x="1214439" y="649860"/>
                                      </a:lnTo>
                                      <a:cubicBezTo>
                                        <a:pt x="1214705" y="649753"/>
                                        <a:pt x="1215008" y="649879"/>
                                        <a:pt x="1215115" y="650146"/>
                                      </a:cubicBezTo>
                                      <a:cubicBezTo>
                                        <a:pt x="1215141" y="650211"/>
                                        <a:pt x="1215154" y="650279"/>
                                        <a:pt x="1215154" y="650348"/>
                                      </a:cubicBezTo>
                                      <a:close/>
                                      <a:moveTo>
                                        <a:pt x="1254886" y="698009"/>
                                      </a:moveTo>
                                      <a:cubicBezTo>
                                        <a:pt x="1254399" y="692189"/>
                                        <a:pt x="1253488" y="686045"/>
                                        <a:pt x="1253423" y="684809"/>
                                      </a:cubicBezTo>
                                      <a:cubicBezTo>
                                        <a:pt x="1253098" y="681395"/>
                                        <a:pt x="1253001" y="676551"/>
                                        <a:pt x="1252676" y="672943"/>
                                      </a:cubicBezTo>
                                      <a:cubicBezTo>
                                        <a:pt x="1252676" y="671707"/>
                                        <a:pt x="1252253" y="671057"/>
                                        <a:pt x="1251375" y="671155"/>
                                      </a:cubicBezTo>
                                      <a:cubicBezTo>
                                        <a:pt x="1250497" y="671252"/>
                                        <a:pt x="1250562" y="671545"/>
                                        <a:pt x="1250627" y="672878"/>
                                      </a:cubicBezTo>
                                      <a:lnTo>
                                        <a:pt x="1250790" y="674568"/>
                                      </a:lnTo>
                                      <a:cubicBezTo>
                                        <a:pt x="1251115" y="678014"/>
                                        <a:pt x="1249717" y="679185"/>
                                        <a:pt x="1247538" y="679347"/>
                                      </a:cubicBezTo>
                                      <a:cubicBezTo>
                                        <a:pt x="1245119" y="679412"/>
                                        <a:pt x="1242710" y="679052"/>
                                        <a:pt x="1240418" y="678274"/>
                                      </a:cubicBezTo>
                                      <a:lnTo>
                                        <a:pt x="1223770" y="673723"/>
                                      </a:lnTo>
                                      <a:cubicBezTo>
                                        <a:pt x="1223055" y="673560"/>
                                        <a:pt x="1222795" y="673300"/>
                                        <a:pt x="1222795" y="672715"/>
                                      </a:cubicBezTo>
                                      <a:lnTo>
                                        <a:pt x="1220584" y="647714"/>
                                      </a:lnTo>
                                      <a:cubicBezTo>
                                        <a:pt x="1220506" y="647230"/>
                                        <a:pt x="1220776" y="646755"/>
                                        <a:pt x="1221234" y="646576"/>
                                      </a:cubicBezTo>
                                      <a:lnTo>
                                        <a:pt x="1244580" y="635523"/>
                                      </a:lnTo>
                                      <a:cubicBezTo>
                                        <a:pt x="1245457" y="634964"/>
                                        <a:pt x="1246625" y="635224"/>
                                        <a:pt x="1247184" y="636101"/>
                                      </a:cubicBezTo>
                                      <a:cubicBezTo>
                                        <a:pt x="1247216" y="636157"/>
                                        <a:pt x="1247249" y="636212"/>
                                        <a:pt x="1247278" y="636271"/>
                                      </a:cubicBezTo>
                                      <a:cubicBezTo>
                                        <a:pt x="1247441" y="637408"/>
                                        <a:pt x="1247766" y="637799"/>
                                        <a:pt x="1248449" y="637799"/>
                                      </a:cubicBezTo>
                                      <a:cubicBezTo>
                                        <a:pt x="1249132" y="637799"/>
                                        <a:pt x="1249099" y="636336"/>
                                        <a:pt x="1249001" y="634385"/>
                                      </a:cubicBezTo>
                                      <a:cubicBezTo>
                                        <a:pt x="1248514" y="625379"/>
                                        <a:pt x="1247766" y="617187"/>
                                        <a:pt x="1247441" y="613155"/>
                                      </a:cubicBezTo>
                                      <a:cubicBezTo>
                                        <a:pt x="1247116" y="609124"/>
                                        <a:pt x="1246725" y="607986"/>
                                        <a:pt x="1245815" y="608084"/>
                                      </a:cubicBezTo>
                                      <a:cubicBezTo>
                                        <a:pt x="1244905" y="608181"/>
                                        <a:pt x="1245002" y="608734"/>
                                        <a:pt x="1245067" y="609644"/>
                                      </a:cubicBezTo>
                                      <a:cubicBezTo>
                                        <a:pt x="1245226" y="611221"/>
                                        <a:pt x="1245226" y="612814"/>
                                        <a:pt x="1245067" y="614391"/>
                                      </a:cubicBezTo>
                                      <a:cubicBezTo>
                                        <a:pt x="1244742" y="616764"/>
                                        <a:pt x="1243409" y="620210"/>
                                        <a:pt x="1233590" y="625282"/>
                                      </a:cubicBezTo>
                                      <a:cubicBezTo>
                                        <a:pt x="1216877" y="633962"/>
                                        <a:pt x="1172170" y="655907"/>
                                        <a:pt x="1166188" y="659191"/>
                                      </a:cubicBezTo>
                                      <a:cubicBezTo>
                                        <a:pt x="1163652" y="660491"/>
                                        <a:pt x="1162676" y="661239"/>
                                        <a:pt x="1162741" y="662442"/>
                                      </a:cubicBezTo>
                                      <a:cubicBezTo>
                                        <a:pt x="1162806" y="663645"/>
                                        <a:pt x="1164237" y="664067"/>
                                        <a:pt x="1167586" y="665140"/>
                                      </a:cubicBezTo>
                                      <a:lnTo>
                                        <a:pt x="1241393" y="686727"/>
                                      </a:lnTo>
                                      <a:cubicBezTo>
                                        <a:pt x="1247278" y="688548"/>
                                        <a:pt x="1251375" y="690271"/>
                                        <a:pt x="1252448" y="695343"/>
                                      </a:cubicBezTo>
                                      <a:cubicBezTo>
                                        <a:pt x="1252721" y="696500"/>
                                        <a:pt x="1252916" y="697670"/>
                                        <a:pt x="1253033" y="698854"/>
                                      </a:cubicBezTo>
                                      <a:cubicBezTo>
                                        <a:pt x="1253033" y="699764"/>
                                        <a:pt x="1253358" y="700154"/>
                                        <a:pt x="1254009" y="700089"/>
                                      </a:cubicBezTo>
                                      <a:cubicBezTo>
                                        <a:pt x="1254659" y="700024"/>
                                        <a:pt x="1255147" y="699342"/>
                                        <a:pt x="1254984" y="697879"/>
                                      </a:cubicBezTo>
                                    </a:path>
                                  </a:pathLst>
                                </a:custGeom>
                                <a:solidFill>
                                  <a:srgbClr val="003DA6"/>
                                </a:solidFill>
                                <a:ln w="3251" cap="flat">
                                  <a:noFill/>
                                  <a:prstDash val="solid"/>
                                  <a:miter/>
                                </a:ln>
                              </wps:spPr>
                              <wps:txbx>
                                <w:txbxContent>
                                  <w:p w14:paraId="2FC15227" w14:textId="77777777" w:rsidR="00372EF2" w:rsidRPr="00394DB0" w:rsidRDefault="00372EF2" w:rsidP="007876CF">
                                    <w:pPr>
                                      <w:jc w:val="center"/>
                                    </w:pPr>
                                    <w: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ormă liberă: formă 6"/>
                              <wps:cNvSpPr/>
                              <wps:spPr>
                                <a:xfrm>
                                  <a:off x="553294" y="569687"/>
                                  <a:ext cx="809083" cy="994441"/>
                                </a:xfrm>
                                <a:custGeom>
                                  <a:avLst/>
                                  <a:gdLst>
                                    <a:gd name="connsiteX0" fmla="*/ 632597 w 809083"/>
                                    <a:gd name="connsiteY0" fmla="*/ 725414 h 994441"/>
                                    <a:gd name="connsiteX1" fmla="*/ 630386 w 809083"/>
                                    <a:gd name="connsiteY1" fmla="*/ 730161 h 994441"/>
                                    <a:gd name="connsiteX2" fmla="*/ 629573 w 809083"/>
                                    <a:gd name="connsiteY2" fmla="*/ 742612 h 994441"/>
                                    <a:gd name="connsiteX3" fmla="*/ 631361 w 809083"/>
                                    <a:gd name="connsiteY3" fmla="*/ 747359 h 994441"/>
                                    <a:gd name="connsiteX4" fmla="*/ 623493 w 809083"/>
                                    <a:gd name="connsiteY4" fmla="*/ 753113 h 994441"/>
                                    <a:gd name="connsiteX5" fmla="*/ 622257 w 809083"/>
                                    <a:gd name="connsiteY5" fmla="*/ 759616 h 994441"/>
                                    <a:gd name="connsiteX6" fmla="*/ 621867 w 809083"/>
                                    <a:gd name="connsiteY6" fmla="*/ 759616 h 994441"/>
                                    <a:gd name="connsiteX7" fmla="*/ 595856 w 809083"/>
                                    <a:gd name="connsiteY7" fmla="*/ 754706 h 994441"/>
                                    <a:gd name="connsiteX8" fmla="*/ 591986 w 809083"/>
                                    <a:gd name="connsiteY8" fmla="*/ 750610 h 994441"/>
                                    <a:gd name="connsiteX9" fmla="*/ 585711 w 809083"/>
                                    <a:gd name="connsiteY9" fmla="*/ 743165 h 994441"/>
                                    <a:gd name="connsiteX10" fmla="*/ 561781 w 809083"/>
                                    <a:gd name="connsiteY10" fmla="*/ 712280 h 994441"/>
                                    <a:gd name="connsiteX11" fmla="*/ 568284 w 809083"/>
                                    <a:gd name="connsiteY11" fmla="*/ 713613 h 994441"/>
                                    <a:gd name="connsiteX12" fmla="*/ 551084 w 809083"/>
                                    <a:gd name="connsiteY12" fmla="*/ 671901 h 994441"/>
                                    <a:gd name="connsiteX13" fmla="*/ 550596 w 809083"/>
                                    <a:gd name="connsiteY13" fmla="*/ 668975 h 994441"/>
                                    <a:gd name="connsiteX14" fmla="*/ 588182 w 809083"/>
                                    <a:gd name="connsiteY14" fmla="*/ 638513 h 994441"/>
                                    <a:gd name="connsiteX15" fmla="*/ 632337 w 809083"/>
                                    <a:gd name="connsiteY15" fmla="*/ 725707 h 994441"/>
                                    <a:gd name="connsiteX16" fmla="*/ 353397 w 809083"/>
                                    <a:gd name="connsiteY16" fmla="*/ 89925 h 994441"/>
                                    <a:gd name="connsiteX17" fmla="*/ 322346 w 809083"/>
                                    <a:gd name="connsiteY17" fmla="*/ 86674 h 994441"/>
                                    <a:gd name="connsiteX18" fmla="*/ 322346 w 809083"/>
                                    <a:gd name="connsiteY18" fmla="*/ 77278 h 994441"/>
                                    <a:gd name="connsiteX19" fmla="*/ 353397 w 809083"/>
                                    <a:gd name="connsiteY19" fmla="*/ 89957 h 994441"/>
                                    <a:gd name="connsiteX20" fmla="*/ 262552 w 809083"/>
                                    <a:gd name="connsiteY20" fmla="*/ 668975 h 994441"/>
                                    <a:gd name="connsiteX21" fmla="*/ 262162 w 809083"/>
                                    <a:gd name="connsiteY21" fmla="*/ 671836 h 994441"/>
                                    <a:gd name="connsiteX22" fmla="*/ 244962 w 809083"/>
                                    <a:gd name="connsiteY22" fmla="*/ 713548 h 994441"/>
                                    <a:gd name="connsiteX23" fmla="*/ 251465 w 809083"/>
                                    <a:gd name="connsiteY23" fmla="*/ 712215 h 994441"/>
                                    <a:gd name="connsiteX24" fmla="*/ 227632 w 809083"/>
                                    <a:gd name="connsiteY24" fmla="*/ 743100 h 994441"/>
                                    <a:gd name="connsiteX25" fmla="*/ 221129 w 809083"/>
                                    <a:gd name="connsiteY25" fmla="*/ 750545 h 994441"/>
                                    <a:gd name="connsiteX26" fmla="*/ 217260 w 809083"/>
                                    <a:gd name="connsiteY26" fmla="*/ 754641 h 994441"/>
                                    <a:gd name="connsiteX27" fmla="*/ 191249 w 809083"/>
                                    <a:gd name="connsiteY27" fmla="*/ 759550 h 994441"/>
                                    <a:gd name="connsiteX28" fmla="*/ 189298 w 809083"/>
                                    <a:gd name="connsiteY28" fmla="*/ 760688 h 994441"/>
                                    <a:gd name="connsiteX29" fmla="*/ 187965 w 809083"/>
                                    <a:gd name="connsiteY29" fmla="*/ 761696 h 994441"/>
                                    <a:gd name="connsiteX30" fmla="*/ 187737 w 809083"/>
                                    <a:gd name="connsiteY30" fmla="*/ 761046 h 994441"/>
                                    <a:gd name="connsiteX31" fmla="*/ 182893 w 809083"/>
                                    <a:gd name="connsiteY31" fmla="*/ 751130 h 994441"/>
                                    <a:gd name="connsiteX32" fmla="*/ 188875 w 809083"/>
                                    <a:gd name="connsiteY32" fmla="*/ 751520 h 994441"/>
                                    <a:gd name="connsiteX33" fmla="*/ 189363 w 809083"/>
                                    <a:gd name="connsiteY33" fmla="*/ 752853 h 994441"/>
                                    <a:gd name="connsiteX34" fmla="*/ 199364 w 809083"/>
                                    <a:gd name="connsiteY34" fmla="*/ 756143 h 994441"/>
                                    <a:gd name="connsiteX35" fmla="*/ 199442 w 809083"/>
                                    <a:gd name="connsiteY35" fmla="*/ 756104 h 994441"/>
                                    <a:gd name="connsiteX36" fmla="*/ 201917 w 809083"/>
                                    <a:gd name="connsiteY36" fmla="*/ 745681 h 994441"/>
                                    <a:gd name="connsiteX37" fmla="*/ 192939 w 809083"/>
                                    <a:gd name="connsiteY37" fmla="*/ 742515 h 994441"/>
                                    <a:gd name="connsiteX38" fmla="*/ 189688 w 809083"/>
                                    <a:gd name="connsiteY38" fmla="*/ 745766 h 994441"/>
                                    <a:gd name="connsiteX39" fmla="*/ 184031 w 809083"/>
                                    <a:gd name="connsiteY39" fmla="*/ 745408 h 994441"/>
                                    <a:gd name="connsiteX40" fmla="*/ 203962 w 809083"/>
                                    <a:gd name="connsiteY40" fmla="*/ 700706 h 994441"/>
                                    <a:gd name="connsiteX41" fmla="*/ 224348 w 809083"/>
                                    <a:gd name="connsiteY41" fmla="*/ 638220 h 994441"/>
                                    <a:gd name="connsiteX42" fmla="*/ 262552 w 809083"/>
                                    <a:gd name="connsiteY42" fmla="*/ 668975 h 994441"/>
                                    <a:gd name="connsiteX43" fmla="*/ 72864 w 809083"/>
                                    <a:gd name="connsiteY43" fmla="*/ 527553 h 994441"/>
                                    <a:gd name="connsiteX44" fmla="*/ 58135 w 809083"/>
                                    <a:gd name="connsiteY44" fmla="*/ 497611 h 994441"/>
                                    <a:gd name="connsiteX45" fmla="*/ 64118 w 809083"/>
                                    <a:gd name="connsiteY45" fmla="*/ 498001 h 994441"/>
                                    <a:gd name="connsiteX46" fmla="*/ 64606 w 809083"/>
                                    <a:gd name="connsiteY46" fmla="*/ 499301 h 994441"/>
                                    <a:gd name="connsiteX47" fmla="*/ 72864 w 809083"/>
                                    <a:gd name="connsiteY47" fmla="*/ 503333 h 994441"/>
                                    <a:gd name="connsiteX48" fmla="*/ 806158 w 809083"/>
                                    <a:gd name="connsiteY48" fmla="*/ 438148 h 994441"/>
                                    <a:gd name="connsiteX49" fmla="*/ 789445 w 809083"/>
                                    <a:gd name="connsiteY49" fmla="*/ 445919 h 994441"/>
                                    <a:gd name="connsiteX50" fmla="*/ 790258 w 809083"/>
                                    <a:gd name="connsiteY50" fmla="*/ 451575 h 994441"/>
                                    <a:gd name="connsiteX51" fmla="*/ 780699 w 809083"/>
                                    <a:gd name="connsiteY51" fmla="*/ 461069 h 994441"/>
                                    <a:gd name="connsiteX52" fmla="*/ 780992 w 809083"/>
                                    <a:gd name="connsiteY52" fmla="*/ 463442 h 994441"/>
                                    <a:gd name="connsiteX53" fmla="*/ 753322 w 809083"/>
                                    <a:gd name="connsiteY53" fmla="*/ 471732 h 994441"/>
                                    <a:gd name="connsiteX54" fmla="*/ 744381 w 809083"/>
                                    <a:gd name="connsiteY54" fmla="*/ 518905 h 994441"/>
                                    <a:gd name="connsiteX55" fmla="*/ 748738 w 809083"/>
                                    <a:gd name="connsiteY55" fmla="*/ 524367 h 994441"/>
                                    <a:gd name="connsiteX56" fmla="*/ 743568 w 809083"/>
                                    <a:gd name="connsiteY56" fmla="*/ 530024 h 994441"/>
                                    <a:gd name="connsiteX57" fmla="*/ 742007 w 809083"/>
                                    <a:gd name="connsiteY57" fmla="*/ 539517 h 994441"/>
                                    <a:gd name="connsiteX58" fmla="*/ 740056 w 809083"/>
                                    <a:gd name="connsiteY58" fmla="*/ 543288 h 994441"/>
                                    <a:gd name="connsiteX59" fmla="*/ 740056 w 809083"/>
                                    <a:gd name="connsiteY59" fmla="*/ 240710 h 994441"/>
                                    <a:gd name="connsiteX60" fmla="*/ 663388 w 809083"/>
                                    <a:gd name="connsiteY60" fmla="*/ 110667 h 994441"/>
                                    <a:gd name="connsiteX61" fmla="*/ 595108 w 809083"/>
                                    <a:gd name="connsiteY61" fmla="*/ 159433 h 994441"/>
                                    <a:gd name="connsiteX62" fmla="*/ 589385 w 809083"/>
                                    <a:gd name="connsiteY62" fmla="*/ 164440 h 994441"/>
                                    <a:gd name="connsiteX63" fmla="*/ 594555 w 809083"/>
                                    <a:gd name="connsiteY63" fmla="*/ 213726 h 994441"/>
                                    <a:gd name="connsiteX64" fmla="*/ 592897 w 809083"/>
                                    <a:gd name="connsiteY64" fmla="*/ 218993 h 994441"/>
                                    <a:gd name="connsiteX65" fmla="*/ 510343 w 809083"/>
                                    <a:gd name="connsiteY65" fmla="*/ 253389 h 994441"/>
                                    <a:gd name="connsiteX66" fmla="*/ 488396 w 809083"/>
                                    <a:gd name="connsiteY66" fmla="*/ 260087 h 994441"/>
                                    <a:gd name="connsiteX67" fmla="*/ 470708 w 809083"/>
                                    <a:gd name="connsiteY67" fmla="*/ 217335 h 994441"/>
                                    <a:gd name="connsiteX68" fmla="*/ 467750 w 809083"/>
                                    <a:gd name="connsiteY68" fmla="*/ 166553 h 994441"/>
                                    <a:gd name="connsiteX69" fmla="*/ 471684 w 809083"/>
                                    <a:gd name="connsiteY69" fmla="*/ 117787 h 994441"/>
                                    <a:gd name="connsiteX70" fmla="*/ 480203 w 809083"/>
                                    <a:gd name="connsiteY70" fmla="*/ 122923 h 994441"/>
                                    <a:gd name="connsiteX71" fmla="*/ 469896 w 809083"/>
                                    <a:gd name="connsiteY71" fmla="*/ 98118 h 994441"/>
                                    <a:gd name="connsiteX72" fmla="*/ 481503 w 809083"/>
                                    <a:gd name="connsiteY72" fmla="*/ 100491 h 994441"/>
                                    <a:gd name="connsiteX73" fmla="*/ 469310 w 809083"/>
                                    <a:gd name="connsiteY73" fmla="*/ 79684 h 994441"/>
                                    <a:gd name="connsiteX74" fmla="*/ 480528 w 809083"/>
                                    <a:gd name="connsiteY74" fmla="*/ 69606 h 994441"/>
                                    <a:gd name="connsiteX75" fmla="*/ 437056 w 809083"/>
                                    <a:gd name="connsiteY75" fmla="*/ 51107 h 994441"/>
                                    <a:gd name="connsiteX76" fmla="*/ 399762 w 809083"/>
                                    <a:gd name="connsiteY76" fmla="*/ 36770 h 994441"/>
                                    <a:gd name="connsiteX77" fmla="*/ 354990 w 809083"/>
                                    <a:gd name="connsiteY77" fmla="*/ 59885 h 994441"/>
                                    <a:gd name="connsiteX78" fmla="*/ 331548 w 809083"/>
                                    <a:gd name="connsiteY78" fmla="*/ 56341 h 994441"/>
                                    <a:gd name="connsiteX79" fmla="*/ 322216 w 809083"/>
                                    <a:gd name="connsiteY79" fmla="*/ 60763 h 994441"/>
                                    <a:gd name="connsiteX80" fmla="*/ 322216 w 809083"/>
                                    <a:gd name="connsiteY80" fmla="*/ 43012 h 994441"/>
                                    <a:gd name="connsiteX81" fmla="*/ 333271 w 809083"/>
                                    <a:gd name="connsiteY81" fmla="*/ 43012 h 994441"/>
                                    <a:gd name="connsiteX82" fmla="*/ 346277 w 809083"/>
                                    <a:gd name="connsiteY82" fmla="*/ 47921 h 994441"/>
                                    <a:gd name="connsiteX83" fmla="*/ 349886 w 809083"/>
                                    <a:gd name="connsiteY83" fmla="*/ 35469 h 994441"/>
                                    <a:gd name="connsiteX84" fmla="*/ 346277 w 809083"/>
                                    <a:gd name="connsiteY84" fmla="*/ 22953 h 994441"/>
                                    <a:gd name="connsiteX85" fmla="*/ 333271 w 809083"/>
                                    <a:gd name="connsiteY85" fmla="*/ 27927 h 994441"/>
                                    <a:gd name="connsiteX86" fmla="*/ 322216 w 809083"/>
                                    <a:gd name="connsiteY86" fmla="*/ 27927 h 994441"/>
                                    <a:gd name="connsiteX87" fmla="*/ 322216 w 809083"/>
                                    <a:gd name="connsiteY87" fmla="*/ 16711 h 994441"/>
                                    <a:gd name="connsiteX88" fmla="*/ 327126 w 809083"/>
                                    <a:gd name="connsiteY88" fmla="*/ 3706 h 994441"/>
                                    <a:gd name="connsiteX89" fmla="*/ 302382 w 809083"/>
                                    <a:gd name="connsiteY89" fmla="*/ 3706 h 994441"/>
                                    <a:gd name="connsiteX90" fmla="*/ 307324 w 809083"/>
                                    <a:gd name="connsiteY90" fmla="*/ 16711 h 994441"/>
                                    <a:gd name="connsiteX91" fmla="*/ 307324 w 809083"/>
                                    <a:gd name="connsiteY91" fmla="*/ 27927 h 994441"/>
                                    <a:gd name="connsiteX92" fmla="*/ 296237 w 809083"/>
                                    <a:gd name="connsiteY92" fmla="*/ 27927 h 994441"/>
                                    <a:gd name="connsiteX93" fmla="*/ 283231 w 809083"/>
                                    <a:gd name="connsiteY93" fmla="*/ 22953 h 994441"/>
                                    <a:gd name="connsiteX94" fmla="*/ 279655 w 809083"/>
                                    <a:gd name="connsiteY94" fmla="*/ 35469 h 994441"/>
                                    <a:gd name="connsiteX95" fmla="*/ 283231 w 809083"/>
                                    <a:gd name="connsiteY95" fmla="*/ 47921 h 994441"/>
                                    <a:gd name="connsiteX96" fmla="*/ 296237 w 809083"/>
                                    <a:gd name="connsiteY96" fmla="*/ 43012 h 994441"/>
                                    <a:gd name="connsiteX97" fmla="*/ 307324 w 809083"/>
                                    <a:gd name="connsiteY97" fmla="*/ 43012 h 994441"/>
                                    <a:gd name="connsiteX98" fmla="*/ 307324 w 809083"/>
                                    <a:gd name="connsiteY98" fmla="*/ 48018 h 994441"/>
                                    <a:gd name="connsiteX99" fmla="*/ 307324 w 809083"/>
                                    <a:gd name="connsiteY99" fmla="*/ 48018 h 994441"/>
                                    <a:gd name="connsiteX100" fmla="*/ 307324 w 809083"/>
                                    <a:gd name="connsiteY100" fmla="*/ 108359 h 994441"/>
                                    <a:gd name="connsiteX101" fmla="*/ 302415 w 809083"/>
                                    <a:gd name="connsiteY101" fmla="*/ 116324 h 994441"/>
                                    <a:gd name="connsiteX102" fmla="*/ 314770 w 809083"/>
                                    <a:gd name="connsiteY102" fmla="*/ 132124 h 994441"/>
                                    <a:gd name="connsiteX103" fmla="*/ 327223 w 809083"/>
                                    <a:gd name="connsiteY103" fmla="*/ 116324 h 994441"/>
                                    <a:gd name="connsiteX104" fmla="*/ 322313 w 809083"/>
                                    <a:gd name="connsiteY104" fmla="*/ 108359 h 994441"/>
                                    <a:gd name="connsiteX105" fmla="*/ 322313 w 809083"/>
                                    <a:gd name="connsiteY105" fmla="*/ 90445 h 994441"/>
                                    <a:gd name="connsiteX106" fmla="*/ 362924 w 809083"/>
                                    <a:gd name="connsiteY106" fmla="*/ 123931 h 994441"/>
                                    <a:gd name="connsiteX107" fmla="*/ 362111 w 809083"/>
                                    <a:gd name="connsiteY107" fmla="*/ 169219 h 994441"/>
                                    <a:gd name="connsiteX108" fmla="*/ 321891 w 809083"/>
                                    <a:gd name="connsiteY108" fmla="*/ 260249 h 994441"/>
                                    <a:gd name="connsiteX109" fmla="*/ 219764 w 809083"/>
                                    <a:gd name="connsiteY109" fmla="*/ 219058 h 994441"/>
                                    <a:gd name="connsiteX110" fmla="*/ 218951 w 809083"/>
                                    <a:gd name="connsiteY110" fmla="*/ 216197 h 994441"/>
                                    <a:gd name="connsiteX111" fmla="*/ 223373 w 809083"/>
                                    <a:gd name="connsiteY111" fmla="*/ 164440 h 994441"/>
                                    <a:gd name="connsiteX112" fmla="*/ 217650 w 809083"/>
                                    <a:gd name="connsiteY112" fmla="*/ 159433 h 994441"/>
                                    <a:gd name="connsiteX113" fmla="*/ 149370 w 809083"/>
                                    <a:gd name="connsiteY113" fmla="*/ 110667 h 994441"/>
                                    <a:gd name="connsiteX114" fmla="*/ 72702 w 809083"/>
                                    <a:gd name="connsiteY114" fmla="*/ 240710 h 994441"/>
                                    <a:gd name="connsiteX115" fmla="*/ 72702 w 809083"/>
                                    <a:gd name="connsiteY115" fmla="*/ 488508 h 994441"/>
                                    <a:gd name="connsiteX116" fmla="*/ 67890 w 809083"/>
                                    <a:gd name="connsiteY116" fmla="*/ 489093 h 994441"/>
                                    <a:gd name="connsiteX117" fmla="*/ 64638 w 809083"/>
                                    <a:gd name="connsiteY117" fmla="*/ 492344 h 994441"/>
                                    <a:gd name="connsiteX118" fmla="*/ 54884 w 809083"/>
                                    <a:gd name="connsiteY118" fmla="*/ 491791 h 994441"/>
                                    <a:gd name="connsiteX119" fmla="*/ 58135 w 809083"/>
                                    <a:gd name="connsiteY119" fmla="*/ 437401 h 994441"/>
                                    <a:gd name="connsiteX120" fmla="*/ 46203 w 809083"/>
                                    <a:gd name="connsiteY120" fmla="*/ 455087 h 994441"/>
                                    <a:gd name="connsiteX121" fmla="*/ 18013 w 809083"/>
                                    <a:gd name="connsiteY121" fmla="*/ 430378 h 994441"/>
                                    <a:gd name="connsiteX122" fmla="*/ 20712 w 809083"/>
                                    <a:gd name="connsiteY122" fmla="*/ 466953 h 994441"/>
                                    <a:gd name="connsiteX123" fmla="*/ 0 w 809083"/>
                                    <a:gd name="connsiteY123" fmla="*/ 467116 h 994441"/>
                                    <a:gd name="connsiteX124" fmla="*/ 45195 w 809083"/>
                                    <a:gd name="connsiteY124" fmla="*/ 497026 h 994441"/>
                                    <a:gd name="connsiteX125" fmla="*/ 39797 w 809083"/>
                                    <a:gd name="connsiteY125" fmla="*/ 504893 h 994441"/>
                                    <a:gd name="connsiteX126" fmla="*/ 35213 w 809083"/>
                                    <a:gd name="connsiteY126" fmla="*/ 505543 h 994441"/>
                                    <a:gd name="connsiteX127" fmla="*/ 31961 w 809083"/>
                                    <a:gd name="connsiteY127" fmla="*/ 515784 h 994441"/>
                                    <a:gd name="connsiteX128" fmla="*/ 42073 w 809083"/>
                                    <a:gd name="connsiteY128" fmla="*/ 519100 h 994441"/>
                                    <a:gd name="connsiteX129" fmla="*/ 45390 w 809083"/>
                                    <a:gd name="connsiteY129" fmla="*/ 508990 h 994441"/>
                                    <a:gd name="connsiteX130" fmla="*/ 44740 w 809083"/>
                                    <a:gd name="connsiteY130" fmla="*/ 507754 h 994441"/>
                                    <a:gd name="connsiteX131" fmla="*/ 47991 w 809083"/>
                                    <a:gd name="connsiteY131" fmla="*/ 502682 h 994441"/>
                                    <a:gd name="connsiteX132" fmla="*/ 62980 w 809083"/>
                                    <a:gd name="connsiteY132" fmla="*/ 533048 h 994441"/>
                                    <a:gd name="connsiteX133" fmla="*/ 30238 w 809083"/>
                                    <a:gd name="connsiteY133" fmla="*/ 523977 h 994441"/>
                                    <a:gd name="connsiteX134" fmla="*/ 40643 w 809083"/>
                                    <a:gd name="connsiteY134" fmla="*/ 539940 h 994441"/>
                                    <a:gd name="connsiteX135" fmla="*/ 23280 w 809083"/>
                                    <a:gd name="connsiteY135" fmla="*/ 542151 h 994441"/>
                                    <a:gd name="connsiteX136" fmla="*/ 72897 w 809083"/>
                                    <a:gd name="connsiteY136" fmla="*/ 577912 h 994441"/>
                                    <a:gd name="connsiteX137" fmla="*/ 72897 w 809083"/>
                                    <a:gd name="connsiteY137" fmla="*/ 593128 h 994441"/>
                                    <a:gd name="connsiteX138" fmla="*/ 72897 w 809083"/>
                                    <a:gd name="connsiteY138" fmla="*/ 598882 h 994441"/>
                                    <a:gd name="connsiteX139" fmla="*/ 72897 w 809083"/>
                                    <a:gd name="connsiteY139" fmla="*/ 612309 h 994441"/>
                                    <a:gd name="connsiteX140" fmla="*/ 63143 w 809083"/>
                                    <a:gd name="connsiteY140" fmla="*/ 613837 h 994441"/>
                                    <a:gd name="connsiteX141" fmla="*/ 72897 w 809083"/>
                                    <a:gd name="connsiteY141" fmla="*/ 628272 h 994441"/>
                                    <a:gd name="connsiteX142" fmla="*/ 72897 w 809083"/>
                                    <a:gd name="connsiteY142" fmla="*/ 632433 h 994441"/>
                                    <a:gd name="connsiteX143" fmla="*/ 64638 w 809083"/>
                                    <a:gd name="connsiteY143" fmla="*/ 634579 h 994441"/>
                                    <a:gd name="connsiteX144" fmla="*/ 72897 w 809083"/>
                                    <a:gd name="connsiteY144" fmla="*/ 645470 h 994441"/>
                                    <a:gd name="connsiteX145" fmla="*/ 72897 w 809083"/>
                                    <a:gd name="connsiteY145" fmla="*/ 811275 h 994441"/>
                                    <a:gd name="connsiteX146" fmla="*/ 68898 w 809083"/>
                                    <a:gd name="connsiteY146" fmla="*/ 848630 h 994441"/>
                                    <a:gd name="connsiteX147" fmla="*/ 129342 w 809083"/>
                                    <a:gd name="connsiteY147" fmla="*/ 786372 h 994441"/>
                                    <a:gd name="connsiteX148" fmla="*/ 129342 w 809083"/>
                                    <a:gd name="connsiteY148" fmla="*/ 795312 h 994441"/>
                                    <a:gd name="connsiteX149" fmla="*/ 160068 w 809083"/>
                                    <a:gd name="connsiteY149" fmla="*/ 754934 h 994441"/>
                                    <a:gd name="connsiteX150" fmla="*/ 168001 w 809083"/>
                                    <a:gd name="connsiteY150" fmla="*/ 753796 h 994441"/>
                                    <a:gd name="connsiteX151" fmla="*/ 164912 w 809083"/>
                                    <a:gd name="connsiteY151" fmla="*/ 758445 h 994441"/>
                                    <a:gd name="connsiteX152" fmla="*/ 160295 w 809083"/>
                                    <a:gd name="connsiteY152" fmla="*/ 759193 h 994441"/>
                                    <a:gd name="connsiteX153" fmla="*/ 157044 w 809083"/>
                                    <a:gd name="connsiteY153" fmla="*/ 769434 h 994441"/>
                                    <a:gd name="connsiteX154" fmla="*/ 167123 w 809083"/>
                                    <a:gd name="connsiteY154" fmla="*/ 772685 h 994441"/>
                                    <a:gd name="connsiteX155" fmla="*/ 170570 w 809083"/>
                                    <a:gd name="connsiteY155" fmla="*/ 762542 h 994441"/>
                                    <a:gd name="connsiteX156" fmla="*/ 169822 w 809083"/>
                                    <a:gd name="connsiteY156" fmla="*/ 761306 h 994441"/>
                                    <a:gd name="connsiteX157" fmla="*/ 173073 w 809083"/>
                                    <a:gd name="connsiteY157" fmla="*/ 756234 h 994441"/>
                                    <a:gd name="connsiteX158" fmla="*/ 179381 w 809083"/>
                                    <a:gd name="connsiteY158" fmla="*/ 768849 h 994441"/>
                                    <a:gd name="connsiteX159" fmla="*/ 173724 w 809083"/>
                                    <a:gd name="connsiteY159" fmla="*/ 773335 h 994441"/>
                                    <a:gd name="connsiteX160" fmla="*/ 166668 w 809083"/>
                                    <a:gd name="connsiteY160" fmla="*/ 786632 h 994441"/>
                                    <a:gd name="connsiteX161" fmla="*/ 172260 w 809083"/>
                                    <a:gd name="connsiteY161" fmla="*/ 810202 h 994441"/>
                                    <a:gd name="connsiteX162" fmla="*/ 173073 w 809083"/>
                                    <a:gd name="connsiteY162" fmla="*/ 806431 h 994441"/>
                                    <a:gd name="connsiteX163" fmla="*/ 179771 w 809083"/>
                                    <a:gd name="connsiteY163" fmla="*/ 816770 h 994441"/>
                                    <a:gd name="connsiteX164" fmla="*/ 190176 w 809083"/>
                                    <a:gd name="connsiteY164" fmla="*/ 828701 h 994441"/>
                                    <a:gd name="connsiteX165" fmla="*/ 201165 w 809083"/>
                                    <a:gd name="connsiteY165" fmla="*/ 836179 h 994441"/>
                                    <a:gd name="connsiteX166" fmla="*/ 201328 w 809083"/>
                                    <a:gd name="connsiteY166" fmla="*/ 835983 h 994441"/>
                                    <a:gd name="connsiteX167" fmla="*/ 209034 w 809083"/>
                                    <a:gd name="connsiteY167" fmla="*/ 829481 h 994441"/>
                                    <a:gd name="connsiteX168" fmla="*/ 209359 w 809083"/>
                                    <a:gd name="connsiteY168" fmla="*/ 854612 h 994441"/>
                                    <a:gd name="connsiteX169" fmla="*/ 233355 w 809083"/>
                                    <a:gd name="connsiteY169" fmla="*/ 865276 h 994441"/>
                                    <a:gd name="connsiteX170" fmla="*/ 239500 w 809083"/>
                                    <a:gd name="connsiteY170" fmla="*/ 839267 h 994441"/>
                                    <a:gd name="connsiteX171" fmla="*/ 219601 w 809083"/>
                                    <a:gd name="connsiteY171" fmla="*/ 823467 h 994441"/>
                                    <a:gd name="connsiteX172" fmla="*/ 218528 w 809083"/>
                                    <a:gd name="connsiteY172" fmla="*/ 821419 h 994441"/>
                                    <a:gd name="connsiteX173" fmla="*/ 218853 w 809083"/>
                                    <a:gd name="connsiteY173" fmla="*/ 821159 h 994441"/>
                                    <a:gd name="connsiteX174" fmla="*/ 229323 w 809083"/>
                                    <a:gd name="connsiteY174" fmla="*/ 805943 h 994441"/>
                                    <a:gd name="connsiteX175" fmla="*/ 238004 w 809083"/>
                                    <a:gd name="connsiteY175" fmla="*/ 790793 h 994441"/>
                                    <a:gd name="connsiteX176" fmla="*/ 286255 w 809083"/>
                                    <a:gd name="connsiteY176" fmla="*/ 732729 h 994441"/>
                                    <a:gd name="connsiteX177" fmla="*/ 288304 w 809083"/>
                                    <a:gd name="connsiteY177" fmla="*/ 739004 h 994441"/>
                                    <a:gd name="connsiteX178" fmla="*/ 325500 w 809083"/>
                                    <a:gd name="connsiteY178" fmla="*/ 698235 h 994441"/>
                                    <a:gd name="connsiteX179" fmla="*/ 339741 w 809083"/>
                                    <a:gd name="connsiteY179" fmla="*/ 703892 h 994441"/>
                                    <a:gd name="connsiteX180" fmla="*/ 356453 w 809083"/>
                                    <a:gd name="connsiteY180" fmla="*/ 711272 h 994441"/>
                                    <a:gd name="connsiteX181" fmla="*/ 252408 w 809083"/>
                                    <a:gd name="connsiteY181" fmla="*/ 889139 h 994441"/>
                                    <a:gd name="connsiteX182" fmla="*/ 310543 w 809083"/>
                                    <a:gd name="connsiteY182" fmla="*/ 914270 h 994441"/>
                                    <a:gd name="connsiteX183" fmla="*/ 364289 w 809083"/>
                                    <a:gd name="connsiteY183" fmla="*/ 833935 h 994441"/>
                                    <a:gd name="connsiteX184" fmla="*/ 327418 w 809083"/>
                                    <a:gd name="connsiteY184" fmla="*/ 923860 h 994441"/>
                                    <a:gd name="connsiteX185" fmla="*/ 406363 w 809083"/>
                                    <a:gd name="connsiteY185" fmla="*/ 994441 h 994441"/>
                                    <a:gd name="connsiteX186" fmla="*/ 485340 w 809083"/>
                                    <a:gd name="connsiteY186" fmla="*/ 923860 h 994441"/>
                                    <a:gd name="connsiteX187" fmla="*/ 448469 w 809083"/>
                                    <a:gd name="connsiteY187" fmla="*/ 833935 h 994441"/>
                                    <a:gd name="connsiteX188" fmla="*/ 502215 w 809083"/>
                                    <a:gd name="connsiteY188" fmla="*/ 914270 h 994441"/>
                                    <a:gd name="connsiteX189" fmla="*/ 560350 w 809083"/>
                                    <a:gd name="connsiteY189" fmla="*/ 889139 h 994441"/>
                                    <a:gd name="connsiteX190" fmla="*/ 456305 w 809083"/>
                                    <a:gd name="connsiteY190" fmla="*/ 710914 h 994441"/>
                                    <a:gd name="connsiteX191" fmla="*/ 471521 w 809083"/>
                                    <a:gd name="connsiteY191" fmla="*/ 704412 h 994441"/>
                                    <a:gd name="connsiteX192" fmla="*/ 487973 w 809083"/>
                                    <a:gd name="connsiteY192" fmla="*/ 697910 h 994441"/>
                                    <a:gd name="connsiteX193" fmla="*/ 525170 w 809083"/>
                                    <a:gd name="connsiteY193" fmla="*/ 738679 h 994441"/>
                                    <a:gd name="connsiteX194" fmla="*/ 527218 w 809083"/>
                                    <a:gd name="connsiteY194" fmla="*/ 732371 h 994441"/>
                                    <a:gd name="connsiteX195" fmla="*/ 575534 w 809083"/>
                                    <a:gd name="connsiteY195" fmla="*/ 790436 h 994441"/>
                                    <a:gd name="connsiteX196" fmla="*/ 584151 w 809083"/>
                                    <a:gd name="connsiteY196" fmla="*/ 805586 h 994441"/>
                                    <a:gd name="connsiteX197" fmla="*/ 593905 w 809083"/>
                                    <a:gd name="connsiteY197" fmla="*/ 820508 h 994441"/>
                                    <a:gd name="connsiteX198" fmla="*/ 585318 w 809083"/>
                                    <a:gd name="connsiteY198" fmla="*/ 832511 h 994441"/>
                                    <a:gd name="connsiteX199" fmla="*/ 585744 w 809083"/>
                                    <a:gd name="connsiteY199" fmla="*/ 834195 h 994441"/>
                                    <a:gd name="connsiteX200" fmla="*/ 579651 w 809083"/>
                                    <a:gd name="connsiteY200" fmla="*/ 843120 h 994441"/>
                                    <a:gd name="connsiteX201" fmla="*/ 579989 w 809083"/>
                                    <a:gd name="connsiteY201" fmla="*/ 844339 h 994441"/>
                                    <a:gd name="connsiteX202" fmla="*/ 581062 w 809083"/>
                                    <a:gd name="connsiteY202" fmla="*/ 865308 h 994441"/>
                                    <a:gd name="connsiteX203" fmla="*/ 598847 w 809083"/>
                                    <a:gd name="connsiteY203" fmla="*/ 854417 h 994441"/>
                                    <a:gd name="connsiteX204" fmla="*/ 604358 w 809083"/>
                                    <a:gd name="connsiteY204" fmla="*/ 845282 h 994441"/>
                                    <a:gd name="connsiteX205" fmla="*/ 603919 w 809083"/>
                                    <a:gd name="connsiteY205" fmla="*/ 844014 h 994441"/>
                                    <a:gd name="connsiteX206" fmla="*/ 610422 w 809083"/>
                                    <a:gd name="connsiteY206" fmla="*/ 838844 h 994441"/>
                                    <a:gd name="connsiteX207" fmla="*/ 611560 w 809083"/>
                                    <a:gd name="connsiteY207" fmla="*/ 835398 h 994441"/>
                                    <a:gd name="connsiteX208" fmla="*/ 612048 w 809083"/>
                                    <a:gd name="connsiteY208" fmla="*/ 835723 h 994441"/>
                                    <a:gd name="connsiteX209" fmla="*/ 623200 w 809083"/>
                                    <a:gd name="connsiteY209" fmla="*/ 828441 h 994441"/>
                                    <a:gd name="connsiteX210" fmla="*/ 633670 w 809083"/>
                                    <a:gd name="connsiteY210" fmla="*/ 816477 h 994441"/>
                                    <a:gd name="connsiteX211" fmla="*/ 640173 w 809083"/>
                                    <a:gd name="connsiteY211" fmla="*/ 806269 h 994441"/>
                                    <a:gd name="connsiteX212" fmla="*/ 640985 w 809083"/>
                                    <a:gd name="connsiteY212" fmla="*/ 810007 h 994441"/>
                                    <a:gd name="connsiteX213" fmla="*/ 646578 w 809083"/>
                                    <a:gd name="connsiteY213" fmla="*/ 786437 h 994441"/>
                                    <a:gd name="connsiteX214" fmla="*/ 639620 w 809083"/>
                                    <a:gd name="connsiteY214" fmla="*/ 773173 h 994441"/>
                                    <a:gd name="connsiteX215" fmla="*/ 650818 w 809083"/>
                                    <a:gd name="connsiteY215" fmla="*/ 762002 h 994441"/>
                                    <a:gd name="connsiteX216" fmla="*/ 649602 w 809083"/>
                                    <a:gd name="connsiteY216" fmla="*/ 756917 h 994441"/>
                                    <a:gd name="connsiteX217" fmla="*/ 652853 w 809083"/>
                                    <a:gd name="connsiteY217" fmla="*/ 756592 h 994441"/>
                                    <a:gd name="connsiteX218" fmla="*/ 683254 w 809083"/>
                                    <a:gd name="connsiteY218" fmla="*/ 795247 h 994441"/>
                                    <a:gd name="connsiteX219" fmla="*/ 683254 w 809083"/>
                                    <a:gd name="connsiteY219" fmla="*/ 786307 h 994441"/>
                                    <a:gd name="connsiteX220" fmla="*/ 743698 w 809083"/>
                                    <a:gd name="connsiteY220" fmla="*/ 848565 h 994441"/>
                                    <a:gd name="connsiteX221" fmla="*/ 739699 w 809083"/>
                                    <a:gd name="connsiteY221" fmla="*/ 811210 h 994441"/>
                                    <a:gd name="connsiteX222" fmla="*/ 739699 w 809083"/>
                                    <a:gd name="connsiteY222" fmla="*/ 583960 h 994441"/>
                                    <a:gd name="connsiteX223" fmla="*/ 758719 w 809083"/>
                                    <a:gd name="connsiteY223" fmla="*/ 548685 h 994441"/>
                                    <a:gd name="connsiteX224" fmla="*/ 765677 w 809083"/>
                                    <a:gd name="connsiteY224" fmla="*/ 542183 h 994441"/>
                                    <a:gd name="connsiteX225" fmla="*/ 767401 w 809083"/>
                                    <a:gd name="connsiteY225" fmla="*/ 534738 h 994441"/>
                                    <a:gd name="connsiteX226" fmla="*/ 774359 w 809083"/>
                                    <a:gd name="connsiteY226" fmla="*/ 535323 h 994441"/>
                                    <a:gd name="connsiteX227" fmla="*/ 808109 w 809083"/>
                                    <a:gd name="connsiteY227" fmla="*/ 501415 h 994441"/>
                                    <a:gd name="connsiteX228" fmla="*/ 799427 w 809083"/>
                                    <a:gd name="connsiteY228" fmla="*/ 473650 h 994441"/>
                                    <a:gd name="connsiteX229" fmla="*/ 804844 w 809083"/>
                                    <a:gd name="connsiteY229" fmla="*/ 460965 h 994441"/>
                                    <a:gd name="connsiteX230" fmla="*/ 803947 w 809083"/>
                                    <a:gd name="connsiteY230" fmla="*/ 459248 h 994441"/>
                                    <a:gd name="connsiteX231" fmla="*/ 809084 w 809083"/>
                                    <a:gd name="connsiteY231" fmla="*/ 456777 h 994441"/>
                                    <a:gd name="connsiteX232" fmla="*/ 806158 w 809083"/>
                                    <a:gd name="connsiteY232" fmla="*/ 438441 h 99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Lst>
                                  <a:rect l="l" t="t" r="r" b="b"/>
                                  <a:pathLst>
                                    <a:path w="809083" h="994441">
                                      <a:moveTo>
                                        <a:pt x="632597" y="725414"/>
                                      </a:moveTo>
                                      <a:cubicBezTo>
                                        <a:pt x="631703" y="726919"/>
                                        <a:pt x="630961" y="728509"/>
                                        <a:pt x="630386" y="730161"/>
                                      </a:cubicBezTo>
                                      <a:cubicBezTo>
                                        <a:pt x="628500" y="734046"/>
                                        <a:pt x="628207" y="738516"/>
                                        <a:pt x="629573" y="742612"/>
                                      </a:cubicBezTo>
                                      <a:cubicBezTo>
                                        <a:pt x="629960" y="744267"/>
                                        <a:pt x="630561" y="745860"/>
                                        <a:pt x="631361" y="747359"/>
                                      </a:cubicBezTo>
                                      <a:cubicBezTo>
                                        <a:pt x="627989" y="747960"/>
                                        <a:pt x="625086" y="750083"/>
                                        <a:pt x="623493" y="753113"/>
                                      </a:cubicBezTo>
                                      <a:cubicBezTo>
                                        <a:pt x="622410" y="755097"/>
                                        <a:pt x="621978" y="757372"/>
                                        <a:pt x="622257" y="759616"/>
                                      </a:cubicBezTo>
                                      <a:lnTo>
                                        <a:pt x="621867" y="759616"/>
                                      </a:lnTo>
                                      <a:cubicBezTo>
                                        <a:pt x="614259" y="756007"/>
                                        <a:pt x="602033" y="758380"/>
                                        <a:pt x="595856" y="754706"/>
                                      </a:cubicBezTo>
                                      <a:cubicBezTo>
                                        <a:pt x="594389" y="753520"/>
                                        <a:pt x="593085" y="752141"/>
                                        <a:pt x="591986" y="750610"/>
                                      </a:cubicBezTo>
                                      <a:cubicBezTo>
                                        <a:pt x="589971" y="748074"/>
                                        <a:pt x="587987" y="745538"/>
                                        <a:pt x="585711" y="743165"/>
                                      </a:cubicBezTo>
                                      <a:cubicBezTo>
                                        <a:pt x="578331" y="733997"/>
                                        <a:pt x="568999" y="721545"/>
                                        <a:pt x="561781" y="712280"/>
                                      </a:cubicBezTo>
                                      <a:lnTo>
                                        <a:pt x="568284" y="713613"/>
                                      </a:lnTo>
                                      <a:cubicBezTo>
                                        <a:pt x="561163" y="700316"/>
                                        <a:pt x="553034" y="687149"/>
                                        <a:pt x="551084" y="671901"/>
                                      </a:cubicBezTo>
                                      <a:lnTo>
                                        <a:pt x="550596" y="668975"/>
                                      </a:lnTo>
                                      <a:cubicBezTo>
                                        <a:pt x="564860" y="661170"/>
                                        <a:pt x="577592" y="650851"/>
                                        <a:pt x="588182" y="638513"/>
                                      </a:cubicBezTo>
                                      <a:cubicBezTo>
                                        <a:pt x="589483" y="670861"/>
                                        <a:pt x="604439" y="708346"/>
                                        <a:pt x="632337" y="725707"/>
                                      </a:cubicBezTo>
                                      <a:moveTo>
                                        <a:pt x="353397" y="89925"/>
                                      </a:moveTo>
                                      <a:cubicBezTo>
                                        <a:pt x="344033" y="87389"/>
                                        <a:pt x="329304" y="83228"/>
                                        <a:pt x="322346" y="86674"/>
                                      </a:cubicBezTo>
                                      <a:lnTo>
                                        <a:pt x="322346" y="77278"/>
                                      </a:lnTo>
                                      <a:cubicBezTo>
                                        <a:pt x="333336" y="73572"/>
                                        <a:pt x="346992" y="84626"/>
                                        <a:pt x="353397" y="89957"/>
                                      </a:cubicBezTo>
                                      <a:moveTo>
                                        <a:pt x="262552" y="668975"/>
                                      </a:moveTo>
                                      <a:lnTo>
                                        <a:pt x="262162" y="671836"/>
                                      </a:lnTo>
                                      <a:cubicBezTo>
                                        <a:pt x="260114" y="687084"/>
                                        <a:pt x="251985" y="700186"/>
                                        <a:pt x="244962" y="713548"/>
                                      </a:cubicBezTo>
                                      <a:lnTo>
                                        <a:pt x="251465" y="712215"/>
                                      </a:lnTo>
                                      <a:cubicBezTo>
                                        <a:pt x="244344" y="721480"/>
                                        <a:pt x="234915" y="733932"/>
                                        <a:pt x="227632" y="743100"/>
                                      </a:cubicBezTo>
                                      <a:cubicBezTo>
                                        <a:pt x="225314" y="745447"/>
                                        <a:pt x="223145" y="747934"/>
                                        <a:pt x="221129" y="750545"/>
                                      </a:cubicBezTo>
                                      <a:cubicBezTo>
                                        <a:pt x="220047" y="752093"/>
                                        <a:pt x="218743" y="753474"/>
                                        <a:pt x="217260" y="754641"/>
                                      </a:cubicBezTo>
                                      <a:cubicBezTo>
                                        <a:pt x="211212" y="758315"/>
                                        <a:pt x="198987" y="755942"/>
                                        <a:pt x="191249" y="759550"/>
                                      </a:cubicBezTo>
                                      <a:cubicBezTo>
                                        <a:pt x="190566" y="759869"/>
                                        <a:pt x="189912" y="760250"/>
                                        <a:pt x="189298" y="760688"/>
                                      </a:cubicBezTo>
                                      <a:lnTo>
                                        <a:pt x="187965" y="761696"/>
                                      </a:lnTo>
                                      <a:cubicBezTo>
                                        <a:pt x="187965" y="761534"/>
                                        <a:pt x="187965" y="761274"/>
                                        <a:pt x="187737" y="761046"/>
                                      </a:cubicBezTo>
                                      <a:lnTo>
                                        <a:pt x="182893" y="751130"/>
                                      </a:lnTo>
                                      <a:lnTo>
                                        <a:pt x="188875" y="751520"/>
                                      </a:lnTo>
                                      <a:lnTo>
                                        <a:pt x="189363" y="752853"/>
                                      </a:lnTo>
                                      <a:cubicBezTo>
                                        <a:pt x="191216" y="756524"/>
                                        <a:pt x="195693" y="757996"/>
                                        <a:pt x="199364" y="756143"/>
                                      </a:cubicBezTo>
                                      <a:cubicBezTo>
                                        <a:pt x="199390" y="756130"/>
                                        <a:pt x="199416" y="756117"/>
                                        <a:pt x="199442" y="756104"/>
                                      </a:cubicBezTo>
                                      <a:cubicBezTo>
                                        <a:pt x="203003" y="753910"/>
                                        <a:pt x="204111" y="749241"/>
                                        <a:pt x="201917" y="745681"/>
                                      </a:cubicBezTo>
                                      <a:cubicBezTo>
                                        <a:pt x="200044" y="742642"/>
                                        <a:pt x="196305" y="741325"/>
                                        <a:pt x="192939" y="742515"/>
                                      </a:cubicBezTo>
                                      <a:cubicBezTo>
                                        <a:pt x="191528" y="743211"/>
                                        <a:pt x="190384" y="744355"/>
                                        <a:pt x="189688" y="745766"/>
                                      </a:cubicBezTo>
                                      <a:lnTo>
                                        <a:pt x="184031" y="745408"/>
                                      </a:lnTo>
                                      <a:cubicBezTo>
                                        <a:pt x="197270" y="734423"/>
                                        <a:pt x="204638" y="717898"/>
                                        <a:pt x="203962" y="700706"/>
                                      </a:cubicBezTo>
                                      <a:cubicBezTo>
                                        <a:pt x="216577" y="682246"/>
                                        <a:pt x="223649" y="660565"/>
                                        <a:pt x="224348" y="638220"/>
                                      </a:cubicBezTo>
                                      <a:cubicBezTo>
                                        <a:pt x="235143" y="650672"/>
                                        <a:pt x="248084" y="661088"/>
                                        <a:pt x="262552" y="668975"/>
                                      </a:cubicBezTo>
                                      <a:moveTo>
                                        <a:pt x="72864" y="527553"/>
                                      </a:moveTo>
                                      <a:lnTo>
                                        <a:pt x="58135" y="497611"/>
                                      </a:lnTo>
                                      <a:lnTo>
                                        <a:pt x="64118" y="498001"/>
                                      </a:lnTo>
                                      <a:cubicBezTo>
                                        <a:pt x="64281" y="498424"/>
                                        <a:pt x="64443" y="498911"/>
                                        <a:pt x="64606" y="499301"/>
                                      </a:cubicBezTo>
                                      <a:cubicBezTo>
                                        <a:pt x="66101" y="502387"/>
                                        <a:pt x="69512" y="504051"/>
                                        <a:pt x="72864" y="503333"/>
                                      </a:cubicBezTo>
                                      <a:close/>
                                      <a:moveTo>
                                        <a:pt x="806158" y="438148"/>
                                      </a:moveTo>
                                      <a:cubicBezTo>
                                        <a:pt x="801885" y="442918"/>
                                        <a:pt x="795844" y="445727"/>
                                        <a:pt x="789445" y="445919"/>
                                      </a:cubicBezTo>
                                      <a:cubicBezTo>
                                        <a:pt x="789380" y="447837"/>
                                        <a:pt x="789657" y="449752"/>
                                        <a:pt x="790258" y="451575"/>
                                      </a:cubicBezTo>
                                      <a:cubicBezTo>
                                        <a:pt x="784997" y="451559"/>
                                        <a:pt x="780719" y="455808"/>
                                        <a:pt x="780699" y="461069"/>
                                      </a:cubicBezTo>
                                      <a:cubicBezTo>
                                        <a:pt x="780696" y="461868"/>
                                        <a:pt x="780797" y="462665"/>
                                        <a:pt x="780992" y="463442"/>
                                      </a:cubicBezTo>
                                      <a:cubicBezTo>
                                        <a:pt x="770994" y="461953"/>
                                        <a:pt x="760852" y="464993"/>
                                        <a:pt x="753322" y="471732"/>
                                      </a:cubicBezTo>
                                      <a:cubicBezTo>
                                        <a:pt x="768961" y="482786"/>
                                        <a:pt x="751176" y="511851"/>
                                        <a:pt x="744381" y="518905"/>
                                      </a:cubicBezTo>
                                      <a:cubicBezTo>
                                        <a:pt x="745613" y="520892"/>
                                        <a:pt x="747076" y="522725"/>
                                        <a:pt x="748738" y="524367"/>
                                      </a:cubicBezTo>
                                      <a:cubicBezTo>
                                        <a:pt x="746390" y="525570"/>
                                        <a:pt x="744556" y="527579"/>
                                        <a:pt x="743568" y="530024"/>
                                      </a:cubicBezTo>
                                      <a:cubicBezTo>
                                        <a:pt x="744436" y="533265"/>
                                        <a:pt x="743867" y="536725"/>
                                        <a:pt x="742007" y="539517"/>
                                      </a:cubicBezTo>
                                      <a:lnTo>
                                        <a:pt x="740056" y="543288"/>
                                      </a:lnTo>
                                      <a:lnTo>
                                        <a:pt x="740056" y="240710"/>
                                      </a:lnTo>
                                      <a:cubicBezTo>
                                        <a:pt x="739243" y="184531"/>
                                        <a:pt x="717524" y="135050"/>
                                        <a:pt x="663388" y="110667"/>
                                      </a:cubicBezTo>
                                      <a:cubicBezTo>
                                        <a:pt x="639363" y="125076"/>
                                        <a:pt x="616531" y="141383"/>
                                        <a:pt x="595108" y="159433"/>
                                      </a:cubicBezTo>
                                      <a:lnTo>
                                        <a:pt x="589385" y="164440"/>
                                      </a:lnTo>
                                      <a:cubicBezTo>
                                        <a:pt x="592897" y="173023"/>
                                        <a:pt x="598457" y="196691"/>
                                        <a:pt x="594555" y="213726"/>
                                      </a:cubicBezTo>
                                      <a:cubicBezTo>
                                        <a:pt x="594100" y="215511"/>
                                        <a:pt x="593547" y="217270"/>
                                        <a:pt x="592897" y="218993"/>
                                      </a:cubicBezTo>
                                      <a:cubicBezTo>
                                        <a:pt x="563634" y="222081"/>
                                        <a:pt x="537785" y="242661"/>
                                        <a:pt x="510343" y="253389"/>
                                      </a:cubicBezTo>
                                      <a:cubicBezTo>
                                        <a:pt x="503226" y="256228"/>
                                        <a:pt x="495884" y="258471"/>
                                        <a:pt x="488396" y="260087"/>
                                      </a:cubicBezTo>
                                      <a:cubicBezTo>
                                        <a:pt x="477016" y="248058"/>
                                        <a:pt x="473245" y="231022"/>
                                        <a:pt x="470708" y="217335"/>
                                      </a:cubicBezTo>
                                      <a:cubicBezTo>
                                        <a:pt x="467750" y="201795"/>
                                        <a:pt x="468497" y="184824"/>
                                        <a:pt x="467750" y="166553"/>
                                      </a:cubicBezTo>
                                      <a:cubicBezTo>
                                        <a:pt x="471944" y="147469"/>
                                        <a:pt x="475293" y="131116"/>
                                        <a:pt x="471684" y="117787"/>
                                      </a:cubicBezTo>
                                      <a:cubicBezTo>
                                        <a:pt x="474887" y="118811"/>
                                        <a:pt x="477803" y="120570"/>
                                        <a:pt x="480203" y="122923"/>
                                      </a:cubicBezTo>
                                      <a:cubicBezTo>
                                        <a:pt x="478596" y="114009"/>
                                        <a:pt x="475082" y="105546"/>
                                        <a:pt x="469896" y="98118"/>
                                      </a:cubicBezTo>
                                      <a:cubicBezTo>
                                        <a:pt x="473872" y="98231"/>
                                        <a:pt x="477800" y="99034"/>
                                        <a:pt x="481503" y="100491"/>
                                      </a:cubicBezTo>
                                      <a:cubicBezTo>
                                        <a:pt x="478967" y="88852"/>
                                        <a:pt x="476854" y="86804"/>
                                        <a:pt x="469310" y="79684"/>
                                      </a:cubicBezTo>
                                      <a:cubicBezTo>
                                        <a:pt x="474230" y="77928"/>
                                        <a:pt x="478258" y="74310"/>
                                        <a:pt x="480528" y="69606"/>
                                      </a:cubicBezTo>
                                      <a:cubicBezTo>
                                        <a:pt x="463263" y="70028"/>
                                        <a:pt x="451883" y="62648"/>
                                        <a:pt x="437056" y="51107"/>
                                      </a:cubicBezTo>
                                      <a:cubicBezTo>
                                        <a:pt x="425975" y="43366"/>
                                        <a:pt x="413174" y="38447"/>
                                        <a:pt x="399762" y="36770"/>
                                      </a:cubicBezTo>
                                      <a:cubicBezTo>
                                        <a:pt x="383083" y="35047"/>
                                        <a:pt x="350796" y="35729"/>
                                        <a:pt x="354990" y="59885"/>
                                      </a:cubicBezTo>
                                      <a:cubicBezTo>
                                        <a:pt x="347512" y="57252"/>
                                        <a:pt x="337042" y="54878"/>
                                        <a:pt x="331548" y="56341"/>
                                      </a:cubicBezTo>
                                      <a:cubicBezTo>
                                        <a:pt x="328173" y="57177"/>
                                        <a:pt x="324999" y="58679"/>
                                        <a:pt x="322216" y="60763"/>
                                      </a:cubicBezTo>
                                      <a:lnTo>
                                        <a:pt x="322216" y="43012"/>
                                      </a:lnTo>
                                      <a:lnTo>
                                        <a:pt x="333271" y="43012"/>
                                      </a:lnTo>
                                      <a:cubicBezTo>
                                        <a:pt x="338054" y="43044"/>
                                        <a:pt x="342667" y="44784"/>
                                        <a:pt x="346277" y="47921"/>
                                      </a:cubicBezTo>
                                      <a:cubicBezTo>
                                        <a:pt x="348826" y="44286"/>
                                        <a:pt x="350097" y="39904"/>
                                        <a:pt x="349886" y="35469"/>
                                      </a:cubicBezTo>
                                      <a:cubicBezTo>
                                        <a:pt x="350087" y="31015"/>
                                        <a:pt x="348819" y="26617"/>
                                        <a:pt x="346277" y="22953"/>
                                      </a:cubicBezTo>
                                      <a:cubicBezTo>
                                        <a:pt x="342687" y="26132"/>
                                        <a:pt x="338067" y="27901"/>
                                        <a:pt x="333271" y="27927"/>
                                      </a:cubicBezTo>
                                      <a:lnTo>
                                        <a:pt x="322216" y="27927"/>
                                      </a:lnTo>
                                      <a:lnTo>
                                        <a:pt x="322216" y="16711"/>
                                      </a:lnTo>
                                      <a:cubicBezTo>
                                        <a:pt x="322265" y="11931"/>
                                        <a:pt x="324004" y="7325"/>
                                        <a:pt x="327126" y="3706"/>
                                      </a:cubicBezTo>
                                      <a:cubicBezTo>
                                        <a:pt x="319618" y="-1235"/>
                                        <a:pt x="309890" y="-1235"/>
                                        <a:pt x="302382" y="3706"/>
                                      </a:cubicBezTo>
                                      <a:cubicBezTo>
                                        <a:pt x="305500" y="7328"/>
                                        <a:pt x="307250" y="11931"/>
                                        <a:pt x="307324" y="16711"/>
                                      </a:cubicBezTo>
                                      <a:lnTo>
                                        <a:pt x="307324" y="27927"/>
                                      </a:lnTo>
                                      <a:lnTo>
                                        <a:pt x="296237" y="27927"/>
                                      </a:lnTo>
                                      <a:cubicBezTo>
                                        <a:pt x="291441" y="27901"/>
                                        <a:pt x="286821" y="26132"/>
                                        <a:pt x="283231" y="22953"/>
                                      </a:cubicBezTo>
                                      <a:cubicBezTo>
                                        <a:pt x="280673" y="26607"/>
                                        <a:pt x="279411" y="31015"/>
                                        <a:pt x="279655" y="35469"/>
                                      </a:cubicBezTo>
                                      <a:cubicBezTo>
                                        <a:pt x="279395" y="39907"/>
                                        <a:pt x="280656" y="44299"/>
                                        <a:pt x="283231" y="47921"/>
                                      </a:cubicBezTo>
                                      <a:cubicBezTo>
                                        <a:pt x="286841" y="44784"/>
                                        <a:pt x="291454" y="43044"/>
                                        <a:pt x="296237" y="43012"/>
                                      </a:cubicBezTo>
                                      <a:lnTo>
                                        <a:pt x="307324" y="43012"/>
                                      </a:lnTo>
                                      <a:lnTo>
                                        <a:pt x="307324" y="48018"/>
                                      </a:lnTo>
                                      <a:lnTo>
                                        <a:pt x="307324" y="48018"/>
                                      </a:lnTo>
                                      <a:cubicBezTo>
                                        <a:pt x="307324" y="68825"/>
                                        <a:pt x="307324" y="87031"/>
                                        <a:pt x="307324" y="108359"/>
                                      </a:cubicBezTo>
                                      <a:cubicBezTo>
                                        <a:pt x="307324" y="111252"/>
                                        <a:pt x="304366" y="114341"/>
                                        <a:pt x="302415" y="116324"/>
                                      </a:cubicBezTo>
                                      <a:cubicBezTo>
                                        <a:pt x="307708" y="120557"/>
                                        <a:pt x="311938" y="125966"/>
                                        <a:pt x="314770" y="132124"/>
                                      </a:cubicBezTo>
                                      <a:cubicBezTo>
                                        <a:pt x="317778" y="126048"/>
                                        <a:pt x="322018" y="120667"/>
                                        <a:pt x="327223" y="116324"/>
                                      </a:cubicBezTo>
                                      <a:cubicBezTo>
                                        <a:pt x="325272" y="114341"/>
                                        <a:pt x="322313" y="111252"/>
                                        <a:pt x="322313" y="108359"/>
                                      </a:cubicBezTo>
                                      <a:lnTo>
                                        <a:pt x="322313" y="90445"/>
                                      </a:lnTo>
                                      <a:cubicBezTo>
                                        <a:pt x="333628" y="96427"/>
                                        <a:pt x="359510" y="113203"/>
                                        <a:pt x="362924" y="123931"/>
                                      </a:cubicBezTo>
                                      <a:cubicBezTo>
                                        <a:pt x="366175" y="135798"/>
                                        <a:pt x="362534" y="151923"/>
                                        <a:pt x="362111" y="169219"/>
                                      </a:cubicBezTo>
                                      <a:cubicBezTo>
                                        <a:pt x="361721" y="191001"/>
                                        <a:pt x="346894" y="240125"/>
                                        <a:pt x="321891" y="260249"/>
                                      </a:cubicBezTo>
                                      <a:cubicBezTo>
                                        <a:pt x="286775" y="254267"/>
                                        <a:pt x="255984" y="222894"/>
                                        <a:pt x="219764" y="219058"/>
                                      </a:cubicBezTo>
                                      <a:lnTo>
                                        <a:pt x="218951" y="216197"/>
                                      </a:lnTo>
                                      <a:cubicBezTo>
                                        <a:pt x="213879" y="199161"/>
                                        <a:pt x="219439" y="173933"/>
                                        <a:pt x="223373" y="164440"/>
                                      </a:cubicBezTo>
                                      <a:lnTo>
                                        <a:pt x="217650" y="159433"/>
                                      </a:lnTo>
                                      <a:cubicBezTo>
                                        <a:pt x="196227" y="141383"/>
                                        <a:pt x="173395" y="125076"/>
                                        <a:pt x="149370" y="110667"/>
                                      </a:cubicBezTo>
                                      <a:cubicBezTo>
                                        <a:pt x="95234" y="134985"/>
                                        <a:pt x="73515" y="184466"/>
                                        <a:pt x="72702" y="240710"/>
                                      </a:cubicBezTo>
                                      <a:lnTo>
                                        <a:pt x="72702" y="488508"/>
                                      </a:lnTo>
                                      <a:cubicBezTo>
                                        <a:pt x="71079" y="488118"/>
                                        <a:pt x="69372" y="488326"/>
                                        <a:pt x="67890" y="489093"/>
                                      </a:cubicBezTo>
                                      <a:cubicBezTo>
                                        <a:pt x="66498" y="489815"/>
                                        <a:pt x="65360" y="490949"/>
                                        <a:pt x="64638" y="492344"/>
                                      </a:cubicBezTo>
                                      <a:lnTo>
                                        <a:pt x="54884" y="491791"/>
                                      </a:lnTo>
                                      <a:cubicBezTo>
                                        <a:pt x="65614" y="478592"/>
                                        <a:pt x="70036" y="464092"/>
                                        <a:pt x="58135" y="437401"/>
                                      </a:cubicBezTo>
                                      <a:cubicBezTo>
                                        <a:pt x="53183" y="442576"/>
                                        <a:pt x="49148" y="448558"/>
                                        <a:pt x="46203" y="455087"/>
                                      </a:cubicBezTo>
                                      <a:cubicBezTo>
                                        <a:pt x="38399" y="439546"/>
                                        <a:pt x="19899" y="430866"/>
                                        <a:pt x="18013" y="430378"/>
                                      </a:cubicBezTo>
                                      <a:cubicBezTo>
                                        <a:pt x="15847" y="442606"/>
                                        <a:pt x="16774" y="455178"/>
                                        <a:pt x="20712" y="466953"/>
                                      </a:cubicBezTo>
                                      <a:cubicBezTo>
                                        <a:pt x="13845" y="465887"/>
                                        <a:pt x="6851" y="465942"/>
                                        <a:pt x="0" y="467116"/>
                                      </a:cubicBezTo>
                                      <a:cubicBezTo>
                                        <a:pt x="14079" y="491466"/>
                                        <a:pt x="24321" y="496375"/>
                                        <a:pt x="45195" y="497026"/>
                                      </a:cubicBezTo>
                                      <a:lnTo>
                                        <a:pt x="39797" y="504893"/>
                                      </a:lnTo>
                                      <a:cubicBezTo>
                                        <a:pt x="38240" y="504604"/>
                                        <a:pt x="36631" y="504831"/>
                                        <a:pt x="35213" y="505543"/>
                                      </a:cubicBezTo>
                                      <a:cubicBezTo>
                                        <a:pt x="31536" y="507514"/>
                                        <a:pt x="30095" y="512052"/>
                                        <a:pt x="31961" y="515784"/>
                                      </a:cubicBezTo>
                                      <a:cubicBezTo>
                                        <a:pt x="33838" y="519491"/>
                                        <a:pt x="38367" y="520976"/>
                                        <a:pt x="42073" y="519100"/>
                                      </a:cubicBezTo>
                                      <a:cubicBezTo>
                                        <a:pt x="45780" y="517225"/>
                                        <a:pt x="47266" y="512696"/>
                                        <a:pt x="45390" y="508990"/>
                                      </a:cubicBezTo>
                                      <a:cubicBezTo>
                                        <a:pt x="45221" y="508554"/>
                                        <a:pt x="45003" y="508141"/>
                                        <a:pt x="44740" y="507754"/>
                                      </a:cubicBezTo>
                                      <a:lnTo>
                                        <a:pt x="47991" y="502682"/>
                                      </a:lnTo>
                                      <a:lnTo>
                                        <a:pt x="62980" y="533048"/>
                                      </a:lnTo>
                                      <a:cubicBezTo>
                                        <a:pt x="54078" y="525086"/>
                                        <a:pt x="41969" y="521731"/>
                                        <a:pt x="30238" y="523977"/>
                                      </a:cubicBezTo>
                                      <a:cubicBezTo>
                                        <a:pt x="33181" y="529621"/>
                                        <a:pt x="36666" y="534969"/>
                                        <a:pt x="40643" y="539940"/>
                                      </a:cubicBezTo>
                                      <a:cubicBezTo>
                                        <a:pt x="34771" y="539657"/>
                                        <a:pt x="28895" y="540405"/>
                                        <a:pt x="23280" y="542151"/>
                                      </a:cubicBezTo>
                                      <a:cubicBezTo>
                                        <a:pt x="38659" y="566631"/>
                                        <a:pt x="55794" y="576872"/>
                                        <a:pt x="72897" y="577912"/>
                                      </a:cubicBezTo>
                                      <a:lnTo>
                                        <a:pt x="72897" y="593128"/>
                                      </a:lnTo>
                                      <a:cubicBezTo>
                                        <a:pt x="72178" y="594978"/>
                                        <a:pt x="72178" y="597032"/>
                                        <a:pt x="72897" y="598882"/>
                                      </a:cubicBezTo>
                                      <a:lnTo>
                                        <a:pt x="72897" y="612309"/>
                                      </a:lnTo>
                                      <a:cubicBezTo>
                                        <a:pt x="69613" y="612595"/>
                                        <a:pt x="66355" y="613106"/>
                                        <a:pt x="63143" y="613837"/>
                                      </a:cubicBezTo>
                                      <a:cubicBezTo>
                                        <a:pt x="65897" y="618967"/>
                                        <a:pt x="69164" y="623802"/>
                                        <a:pt x="72897" y="628272"/>
                                      </a:cubicBezTo>
                                      <a:lnTo>
                                        <a:pt x="72897" y="632433"/>
                                      </a:lnTo>
                                      <a:cubicBezTo>
                                        <a:pt x="70094" y="632940"/>
                                        <a:pt x="67334" y="633659"/>
                                        <a:pt x="64638" y="634579"/>
                                      </a:cubicBezTo>
                                      <a:cubicBezTo>
                                        <a:pt x="67116" y="638409"/>
                                        <a:pt x="69876" y="642050"/>
                                        <a:pt x="72897" y="645470"/>
                                      </a:cubicBezTo>
                                      <a:lnTo>
                                        <a:pt x="72897" y="811275"/>
                                      </a:lnTo>
                                      <a:cubicBezTo>
                                        <a:pt x="72897" y="820053"/>
                                        <a:pt x="72669" y="839787"/>
                                        <a:pt x="68898" y="848630"/>
                                      </a:cubicBezTo>
                                      <a:cubicBezTo>
                                        <a:pt x="93804" y="835626"/>
                                        <a:pt x="119587" y="812673"/>
                                        <a:pt x="129342" y="786372"/>
                                      </a:cubicBezTo>
                                      <a:lnTo>
                                        <a:pt x="129342" y="795312"/>
                                      </a:lnTo>
                                      <a:cubicBezTo>
                                        <a:pt x="137958" y="790143"/>
                                        <a:pt x="151939" y="766248"/>
                                        <a:pt x="160068" y="754934"/>
                                      </a:cubicBezTo>
                                      <a:cubicBezTo>
                                        <a:pt x="162743" y="754836"/>
                                        <a:pt x="165403" y="754453"/>
                                        <a:pt x="168001" y="753796"/>
                                      </a:cubicBezTo>
                                      <a:lnTo>
                                        <a:pt x="164912" y="758445"/>
                                      </a:lnTo>
                                      <a:cubicBezTo>
                                        <a:pt x="163332" y="758240"/>
                                        <a:pt x="161729" y="758500"/>
                                        <a:pt x="160295" y="759193"/>
                                      </a:cubicBezTo>
                                      <a:cubicBezTo>
                                        <a:pt x="156618" y="761163"/>
                                        <a:pt x="155177" y="765702"/>
                                        <a:pt x="157044" y="769434"/>
                                      </a:cubicBezTo>
                                      <a:cubicBezTo>
                                        <a:pt x="158949" y="773091"/>
                                        <a:pt x="163439" y="774538"/>
                                        <a:pt x="167123" y="772685"/>
                                      </a:cubicBezTo>
                                      <a:cubicBezTo>
                                        <a:pt x="170862" y="770822"/>
                                        <a:pt x="172400" y="766297"/>
                                        <a:pt x="170570" y="762542"/>
                                      </a:cubicBezTo>
                                      <a:lnTo>
                                        <a:pt x="169822" y="761306"/>
                                      </a:lnTo>
                                      <a:lnTo>
                                        <a:pt x="173073" y="756234"/>
                                      </a:lnTo>
                                      <a:lnTo>
                                        <a:pt x="179381" y="768849"/>
                                      </a:lnTo>
                                      <a:lnTo>
                                        <a:pt x="173724" y="773335"/>
                                      </a:lnTo>
                                      <a:cubicBezTo>
                                        <a:pt x="168001" y="777529"/>
                                        <a:pt x="165790" y="782015"/>
                                        <a:pt x="166668" y="786632"/>
                                      </a:cubicBezTo>
                                      <a:cubicBezTo>
                                        <a:pt x="160945" y="792679"/>
                                        <a:pt x="166830" y="805358"/>
                                        <a:pt x="172260" y="810202"/>
                                      </a:cubicBezTo>
                                      <a:cubicBezTo>
                                        <a:pt x="172355" y="808915"/>
                                        <a:pt x="172628" y="807644"/>
                                        <a:pt x="173073" y="806431"/>
                                      </a:cubicBezTo>
                                      <a:cubicBezTo>
                                        <a:pt x="171675" y="809390"/>
                                        <a:pt x="177007" y="817095"/>
                                        <a:pt x="179771" y="816770"/>
                                      </a:cubicBezTo>
                                      <a:cubicBezTo>
                                        <a:pt x="178471" y="822329"/>
                                        <a:pt x="187152" y="830197"/>
                                        <a:pt x="190176" y="828701"/>
                                      </a:cubicBezTo>
                                      <a:cubicBezTo>
                                        <a:pt x="189688" y="831952"/>
                                        <a:pt x="196679" y="839104"/>
                                        <a:pt x="201165" y="836179"/>
                                      </a:cubicBezTo>
                                      <a:lnTo>
                                        <a:pt x="201328" y="835983"/>
                                      </a:lnTo>
                                      <a:lnTo>
                                        <a:pt x="209034" y="829481"/>
                                      </a:lnTo>
                                      <a:cubicBezTo>
                                        <a:pt x="211011" y="837729"/>
                                        <a:pt x="211125" y="846315"/>
                                        <a:pt x="209359" y="854612"/>
                                      </a:cubicBezTo>
                                      <a:cubicBezTo>
                                        <a:pt x="218044" y="856365"/>
                                        <a:pt x="226234" y="860006"/>
                                        <a:pt x="233355" y="865276"/>
                                      </a:cubicBezTo>
                                      <a:cubicBezTo>
                                        <a:pt x="233355" y="858058"/>
                                        <a:pt x="235631" y="845542"/>
                                        <a:pt x="239500" y="839267"/>
                                      </a:cubicBezTo>
                                      <a:cubicBezTo>
                                        <a:pt x="231452" y="836081"/>
                                        <a:pt x="224527" y="830583"/>
                                        <a:pt x="219601" y="823467"/>
                                      </a:cubicBezTo>
                                      <a:lnTo>
                                        <a:pt x="218528" y="821419"/>
                                      </a:lnTo>
                                      <a:lnTo>
                                        <a:pt x="218853" y="821159"/>
                                      </a:lnTo>
                                      <a:cubicBezTo>
                                        <a:pt x="224709" y="818203"/>
                                        <a:pt x="228653" y="812468"/>
                                        <a:pt x="229323" y="805943"/>
                                      </a:cubicBezTo>
                                      <a:cubicBezTo>
                                        <a:pt x="231696" y="797816"/>
                                        <a:pt x="234493" y="795930"/>
                                        <a:pt x="238004" y="790793"/>
                                      </a:cubicBezTo>
                                      <a:cubicBezTo>
                                        <a:pt x="253253" y="770702"/>
                                        <a:pt x="269966" y="751780"/>
                                        <a:pt x="286255" y="732729"/>
                                      </a:cubicBezTo>
                                      <a:lnTo>
                                        <a:pt x="288304" y="739004"/>
                                      </a:lnTo>
                                      <a:cubicBezTo>
                                        <a:pt x="296595" y="723854"/>
                                        <a:pt x="312234" y="708964"/>
                                        <a:pt x="325500" y="698235"/>
                                      </a:cubicBezTo>
                                      <a:cubicBezTo>
                                        <a:pt x="330247" y="700033"/>
                                        <a:pt x="334994" y="701919"/>
                                        <a:pt x="339741" y="703892"/>
                                      </a:cubicBezTo>
                                      <a:cubicBezTo>
                                        <a:pt x="345301" y="706168"/>
                                        <a:pt x="350958" y="708541"/>
                                        <a:pt x="356453" y="711272"/>
                                      </a:cubicBezTo>
                                      <a:cubicBezTo>
                                        <a:pt x="346211" y="781365"/>
                                        <a:pt x="294676" y="836406"/>
                                        <a:pt x="252408" y="889139"/>
                                      </a:cubicBezTo>
                                      <a:cubicBezTo>
                                        <a:pt x="272394" y="896031"/>
                                        <a:pt x="291831" y="904432"/>
                                        <a:pt x="310543" y="914270"/>
                                      </a:cubicBezTo>
                                      <a:cubicBezTo>
                                        <a:pt x="331366" y="889555"/>
                                        <a:pt x="349388" y="862613"/>
                                        <a:pt x="364289" y="833935"/>
                                      </a:cubicBezTo>
                                      <a:cubicBezTo>
                                        <a:pt x="354324" y="864811"/>
                                        <a:pt x="341994" y="894874"/>
                                        <a:pt x="327418" y="923860"/>
                                      </a:cubicBezTo>
                                      <a:cubicBezTo>
                                        <a:pt x="360258" y="943659"/>
                                        <a:pt x="390398" y="970448"/>
                                        <a:pt x="406363" y="994441"/>
                                      </a:cubicBezTo>
                                      <a:cubicBezTo>
                                        <a:pt x="422360" y="970448"/>
                                        <a:pt x="452500" y="943659"/>
                                        <a:pt x="485340" y="923860"/>
                                      </a:cubicBezTo>
                                      <a:cubicBezTo>
                                        <a:pt x="470764" y="894874"/>
                                        <a:pt x="458434" y="864811"/>
                                        <a:pt x="448469" y="833935"/>
                                      </a:cubicBezTo>
                                      <a:cubicBezTo>
                                        <a:pt x="463370" y="862613"/>
                                        <a:pt x="481393" y="889555"/>
                                        <a:pt x="502215" y="914270"/>
                                      </a:cubicBezTo>
                                      <a:cubicBezTo>
                                        <a:pt x="520927" y="904432"/>
                                        <a:pt x="540364" y="896031"/>
                                        <a:pt x="560350" y="889139"/>
                                      </a:cubicBezTo>
                                      <a:cubicBezTo>
                                        <a:pt x="519090" y="837121"/>
                                        <a:pt x="466319" y="780195"/>
                                        <a:pt x="456305" y="710914"/>
                                      </a:cubicBezTo>
                                      <a:cubicBezTo>
                                        <a:pt x="461279" y="708541"/>
                                        <a:pt x="466352" y="706428"/>
                                        <a:pt x="471521" y="704412"/>
                                      </a:cubicBezTo>
                                      <a:cubicBezTo>
                                        <a:pt x="476691" y="702396"/>
                                        <a:pt x="482511" y="700056"/>
                                        <a:pt x="487973" y="697910"/>
                                      </a:cubicBezTo>
                                      <a:cubicBezTo>
                                        <a:pt x="501239" y="708639"/>
                                        <a:pt x="516911" y="723464"/>
                                        <a:pt x="525170" y="738679"/>
                                      </a:cubicBezTo>
                                      <a:lnTo>
                                        <a:pt x="527218" y="732371"/>
                                      </a:lnTo>
                                      <a:cubicBezTo>
                                        <a:pt x="543475" y="751553"/>
                                        <a:pt x="560220" y="770377"/>
                                        <a:pt x="575534" y="790436"/>
                                      </a:cubicBezTo>
                                      <a:cubicBezTo>
                                        <a:pt x="578981" y="795605"/>
                                        <a:pt x="581777" y="797491"/>
                                        <a:pt x="584151" y="805586"/>
                                      </a:cubicBezTo>
                                      <a:cubicBezTo>
                                        <a:pt x="584804" y="811841"/>
                                        <a:pt x="588436" y="817397"/>
                                        <a:pt x="593905" y="820508"/>
                                      </a:cubicBezTo>
                                      <a:cubicBezTo>
                                        <a:pt x="588218" y="821451"/>
                                        <a:pt x="584375" y="826825"/>
                                        <a:pt x="585318" y="832511"/>
                                      </a:cubicBezTo>
                                      <a:cubicBezTo>
                                        <a:pt x="585412" y="833084"/>
                                        <a:pt x="585555" y="833646"/>
                                        <a:pt x="585744" y="834195"/>
                                      </a:cubicBezTo>
                                      <a:cubicBezTo>
                                        <a:pt x="581598" y="834979"/>
                                        <a:pt x="578870" y="838975"/>
                                        <a:pt x="579651" y="843120"/>
                                      </a:cubicBezTo>
                                      <a:cubicBezTo>
                                        <a:pt x="579732" y="843536"/>
                                        <a:pt x="579842" y="843942"/>
                                        <a:pt x="579989" y="844339"/>
                                      </a:cubicBezTo>
                                      <a:cubicBezTo>
                                        <a:pt x="582183" y="851114"/>
                                        <a:pt x="582554" y="858344"/>
                                        <a:pt x="581062" y="865308"/>
                                      </a:cubicBezTo>
                                      <a:cubicBezTo>
                                        <a:pt x="585549" y="860041"/>
                                        <a:pt x="590653" y="857343"/>
                                        <a:pt x="598847" y="854417"/>
                                      </a:cubicBezTo>
                                      <a:cubicBezTo>
                                        <a:pt x="602892" y="853416"/>
                                        <a:pt x="605356" y="849326"/>
                                        <a:pt x="604358" y="845282"/>
                                      </a:cubicBezTo>
                                      <a:cubicBezTo>
                                        <a:pt x="604248" y="844849"/>
                                        <a:pt x="604101" y="844423"/>
                                        <a:pt x="603919" y="844014"/>
                                      </a:cubicBezTo>
                                      <a:cubicBezTo>
                                        <a:pt x="606706" y="843259"/>
                                        <a:pt x="609060" y="841390"/>
                                        <a:pt x="610422" y="838844"/>
                                      </a:cubicBezTo>
                                      <a:cubicBezTo>
                                        <a:pt x="611024" y="837781"/>
                                        <a:pt x="611410" y="836611"/>
                                        <a:pt x="611560" y="835398"/>
                                      </a:cubicBezTo>
                                      <a:lnTo>
                                        <a:pt x="612048" y="835723"/>
                                      </a:lnTo>
                                      <a:cubicBezTo>
                                        <a:pt x="616470" y="838975"/>
                                        <a:pt x="623688" y="831887"/>
                                        <a:pt x="623200" y="828441"/>
                                      </a:cubicBezTo>
                                      <a:cubicBezTo>
                                        <a:pt x="626224" y="830001"/>
                                        <a:pt x="634905" y="821939"/>
                                        <a:pt x="633670" y="816477"/>
                                      </a:cubicBezTo>
                                      <a:cubicBezTo>
                                        <a:pt x="636368" y="816835"/>
                                        <a:pt x="641701" y="809129"/>
                                        <a:pt x="640173" y="806269"/>
                                      </a:cubicBezTo>
                                      <a:cubicBezTo>
                                        <a:pt x="640712" y="807442"/>
                                        <a:pt x="640992" y="808717"/>
                                        <a:pt x="640985" y="810007"/>
                                      </a:cubicBezTo>
                                      <a:cubicBezTo>
                                        <a:pt x="646480" y="805098"/>
                                        <a:pt x="652300" y="792419"/>
                                        <a:pt x="646578" y="786437"/>
                                      </a:cubicBezTo>
                                      <a:cubicBezTo>
                                        <a:pt x="647456" y="781755"/>
                                        <a:pt x="645245" y="777334"/>
                                        <a:pt x="639620" y="773173"/>
                                      </a:cubicBezTo>
                                      <a:cubicBezTo>
                                        <a:pt x="645798" y="773179"/>
                                        <a:pt x="650811" y="768179"/>
                                        <a:pt x="650818" y="762002"/>
                                      </a:cubicBezTo>
                                      <a:cubicBezTo>
                                        <a:pt x="650821" y="760233"/>
                                        <a:pt x="650405" y="758491"/>
                                        <a:pt x="649602" y="756917"/>
                                      </a:cubicBezTo>
                                      <a:cubicBezTo>
                                        <a:pt x="650691" y="756888"/>
                                        <a:pt x="651780" y="756781"/>
                                        <a:pt x="652853" y="756592"/>
                                      </a:cubicBezTo>
                                      <a:cubicBezTo>
                                        <a:pt x="660949" y="767808"/>
                                        <a:pt x="675288" y="790501"/>
                                        <a:pt x="683254" y="795247"/>
                                      </a:cubicBezTo>
                                      <a:lnTo>
                                        <a:pt x="683254" y="786307"/>
                                      </a:lnTo>
                                      <a:cubicBezTo>
                                        <a:pt x="693008" y="812608"/>
                                        <a:pt x="719702" y="836114"/>
                                        <a:pt x="743698" y="848565"/>
                                      </a:cubicBezTo>
                                      <a:cubicBezTo>
                                        <a:pt x="740674" y="840112"/>
                                        <a:pt x="739699" y="819988"/>
                                        <a:pt x="739699" y="811210"/>
                                      </a:cubicBezTo>
                                      <a:lnTo>
                                        <a:pt x="739699" y="583960"/>
                                      </a:lnTo>
                                      <a:lnTo>
                                        <a:pt x="758719" y="548685"/>
                                      </a:lnTo>
                                      <a:cubicBezTo>
                                        <a:pt x="760036" y="545646"/>
                                        <a:pt x="762556" y="543292"/>
                                        <a:pt x="765677" y="542183"/>
                                      </a:cubicBezTo>
                                      <a:cubicBezTo>
                                        <a:pt x="767173" y="540008"/>
                                        <a:pt x="767788" y="537349"/>
                                        <a:pt x="767401" y="534738"/>
                                      </a:cubicBezTo>
                                      <a:cubicBezTo>
                                        <a:pt x="769693" y="535174"/>
                                        <a:pt x="772024" y="535369"/>
                                        <a:pt x="774359" y="535323"/>
                                      </a:cubicBezTo>
                                      <a:cubicBezTo>
                                        <a:pt x="776342" y="525570"/>
                                        <a:pt x="790258" y="494522"/>
                                        <a:pt x="808109" y="501415"/>
                                      </a:cubicBezTo>
                                      <a:cubicBezTo>
                                        <a:pt x="809455" y="491333"/>
                                        <a:pt x="806278" y="481170"/>
                                        <a:pt x="799427" y="473650"/>
                                      </a:cubicBezTo>
                                      <a:cubicBezTo>
                                        <a:pt x="804425" y="471641"/>
                                        <a:pt x="806850" y="465965"/>
                                        <a:pt x="804844" y="460965"/>
                                      </a:cubicBezTo>
                                      <a:cubicBezTo>
                                        <a:pt x="804603" y="460363"/>
                                        <a:pt x="804301" y="459788"/>
                                        <a:pt x="803947" y="459248"/>
                                      </a:cubicBezTo>
                                      <a:cubicBezTo>
                                        <a:pt x="805787" y="458718"/>
                                        <a:pt x="807523" y="457883"/>
                                        <a:pt x="809084" y="456777"/>
                                      </a:cubicBezTo>
                                      <a:cubicBezTo>
                                        <a:pt x="805696" y="451302"/>
                                        <a:pt x="804643" y="444699"/>
                                        <a:pt x="806158" y="438441"/>
                                      </a:cubicBezTo>
                                    </a:path>
                                  </a:pathLst>
                                </a:custGeom>
                                <a:solidFill>
                                  <a:srgbClr val="231F2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ormă liberă: formă 7"/>
                              <wps:cNvSpPr/>
                              <wps:spPr>
                                <a:xfrm>
                                  <a:off x="638871" y="612011"/>
                                  <a:ext cx="641765" cy="919281"/>
                                </a:xfrm>
                                <a:custGeom>
                                  <a:avLst/>
                                  <a:gdLst>
                                    <a:gd name="connsiteX0" fmla="*/ 57550 w 641765"/>
                                    <a:gd name="connsiteY0" fmla="*/ 711180 h 919281"/>
                                    <a:gd name="connsiteX1" fmla="*/ 48966 w 641765"/>
                                    <a:gd name="connsiteY1" fmla="*/ 720510 h 919281"/>
                                    <a:gd name="connsiteX2" fmla="*/ 48966 w 641765"/>
                                    <a:gd name="connsiteY2" fmla="*/ 708806 h 919281"/>
                                    <a:gd name="connsiteX3" fmla="*/ 57550 w 641765"/>
                                    <a:gd name="connsiteY3" fmla="*/ 711180 h 919281"/>
                                    <a:gd name="connsiteX4" fmla="*/ 38399 w 641765"/>
                                    <a:gd name="connsiteY4" fmla="*/ 622490 h 919281"/>
                                    <a:gd name="connsiteX5" fmla="*/ 38399 w 641765"/>
                                    <a:gd name="connsiteY5" fmla="*/ 627724 h 919281"/>
                                    <a:gd name="connsiteX6" fmla="*/ 36936 w 641765"/>
                                    <a:gd name="connsiteY6" fmla="*/ 630033 h 919281"/>
                                    <a:gd name="connsiteX7" fmla="*/ 32352 w 641765"/>
                                    <a:gd name="connsiteY7" fmla="*/ 630748 h 919281"/>
                                    <a:gd name="connsiteX8" fmla="*/ 29100 w 641765"/>
                                    <a:gd name="connsiteY8" fmla="*/ 640924 h 919281"/>
                                    <a:gd name="connsiteX9" fmla="*/ 38529 w 641765"/>
                                    <a:gd name="connsiteY9" fmla="*/ 644598 h 919281"/>
                                    <a:gd name="connsiteX10" fmla="*/ 38529 w 641765"/>
                                    <a:gd name="connsiteY10" fmla="*/ 659357 h 919281"/>
                                    <a:gd name="connsiteX11" fmla="*/ 18371 w 641765"/>
                                    <a:gd name="connsiteY11" fmla="*/ 661568 h 919281"/>
                                    <a:gd name="connsiteX12" fmla="*/ 31734 w 641765"/>
                                    <a:gd name="connsiteY12" fmla="*/ 679482 h 919281"/>
                                    <a:gd name="connsiteX13" fmla="*/ 19281 w 641765"/>
                                    <a:gd name="connsiteY13" fmla="*/ 682733 h 919281"/>
                                    <a:gd name="connsiteX14" fmla="*/ 38789 w 641765"/>
                                    <a:gd name="connsiteY14" fmla="*/ 703117 h 919281"/>
                                    <a:gd name="connsiteX15" fmla="*/ 38789 w 641765"/>
                                    <a:gd name="connsiteY15" fmla="*/ 718267 h 919281"/>
                                    <a:gd name="connsiteX16" fmla="*/ 358 w 641765"/>
                                    <a:gd name="connsiteY16" fmla="*/ 770610 h 919281"/>
                                    <a:gd name="connsiteX17" fmla="*/ 358 w 641765"/>
                                    <a:gd name="connsiteY17" fmla="*/ 614558 h 919281"/>
                                    <a:gd name="connsiteX18" fmla="*/ 38692 w 641765"/>
                                    <a:gd name="connsiteY18" fmla="*/ 622588 h 919281"/>
                                    <a:gd name="connsiteX19" fmla="*/ 49259 w 641765"/>
                                    <a:gd name="connsiteY19" fmla="*/ 661081 h 919281"/>
                                    <a:gd name="connsiteX20" fmla="*/ 49259 w 641765"/>
                                    <a:gd name="connsiteY20" fmla="*/ 635852 h 919281"/>
                                    <a:gd name="connsiteX21" fmla="*/ 65971 w 641765"/>
                                    <a:gd name="connsiteY21" fmla="*/ 669761 h 919281"/>
                                    <a:gd name="connsiteX22" fmla="*/ 49259 w 641765"/>
                                    <a:gd name="connsiteY22" fmla="*/ 661081 h 919281"/>
                                    <a:gd name="connsiteX23" fmla="*/ 126578 w 641765"/>
                                    <a:gd name="connsiteY23" fmla="*/ 573529 h 919281"/>
                                    <a:gd name="connsiteX24" fmla="*/ 116173 w 641765"/>
                                    <a:gd name="connsiteY24" fmla="*/ 641184 h 919281"/>
                                    <a:gd name="connsiteX25" fmla="*/ 114287 w 641765"/>
                                    <a:gd name="connsiteY25" fmla="*/ 635039 h 919281"/>
                                    <a:gd name="connsiteX26" fmla="*/ 104306 w 641765"/>
                                    <a:gd name="connsiteY26" fmla="*/ 643135 h 919281"/>
                                    <a:gd name="connsiteX27" fmla="*/ 98225 w 641765"/>
                                    <a:gd name="connsiteY27" fmla="*/ 621612 h 919281"/>
                                    <a:gd name="connsiteX28" fmla="*/ 94974 w 641765"/>
                                    <a:gd name="connsiteY28" fmla="*/ 624376 h 919281"/>
                                    <a:gd name="connsiteX29" fmla="*/ 94974 w 641765"/>
                                    <a:gd name="connsiteY29" fmla="*/ 261490 h 919281"/>
                                    <a:gd name="connsiteX30" fmla="*/ 110678 w 641765"/>
                                    <a:gd name="connsiteY30" fmla="*/ 282134 h 919281"/>
                                    <a:gd name="connsiteX31" fmla="*/ 123684 w 641765"/>
                                    <a:gd name="connsiteY31" fmla="*/ 265164 h 919281"/>
                                    <a:gd name="connsiteX32" fmla="*/ 123684 w 641765"/>
                                    <a:gd name="connsiteY32" fmla="*/ 554510 h 919281"/>
                                    <a:gd name="connsiteX33" fmla="*/ 126643 w 641765"/>
                                    <a:gd name="connsiteY33" fmla="*/ 573431 h 919281"/>
                                    <a:gd name="connsiteX34" fmla="*/ 84374 w 641765"/>
                                    <a:gd name="connsiteY34" fmla="*/ 265846 h 919281"/>
                                    <a:gd name="connsiteX35" fmla="*/ 84374 w 641765"/>
                                    <a:gd name="connsiteY35" fmla="*/ 636470 h 919281"/>
                                    <a:gd name="connsiteX36" fmla="*/ 76181 w 641765"/>
                                    <a:gd name="connsiteY36" fmla="*/ 664624 h 919281"/>
                                    <a:gd name="connsiteX37" fmla="*/ 55599 w 641765"/>
                                    <a:gd name="connsiteY37" fmla="*/ 622783 h 919281"/>
                                    <a:gd name="connsiteX38" fmla="*/ 61582 w 641765"/>
                                    <a:gd name="connsiteY38" fmla="*/ 623205 h 919281"/>
                                    <a:gd name="connsiteX39" fmla="*/ 62070 w 641765"/>
                                    <a:gd name="connsiteY39" fmla="*/ 624441 h 919281"/>
                                    <a:gd name="connsiteX40" fmla="*/ 72247 w 641765"/>
                                    <a:gd name="connsiteY40" fmla="*/ 627692 h 919281"/>
                                    <a:gd name="connsiteX41" fmla="*/ 75498 w 641765"/>
                                    <a:gd name="connsiteY41" fmla="*/ 617549 h 919281"/>
                                    <a:gd name="connsiteX42" fmla="*/ 65516 w 641765"/>
                                    <a:gd name="connsiteY42" fmla="*/ 614054 h 919281"/>
                                    <a:gd name="connsiteX43" fmla="*/ 65419 w 641765"/>
                                    <a:gd name="connsiteY43" fmla="*/ 614102 h 919281"/>
                                    <a:gd name="connsiteX44" fmla="*/ 62167 w 641765"/>
                                    <a:gd name="connsiteY44" fmla="*/ 617354 h 919281"/>
                                    <a:gd name="connsiteX45" fmla="*/ 52673 w 641765"/>
                                    <a:gd name="connsiteY45" fmla="*/ 616703 h 919281"/>
                                    <a:gd name="connsiteX46" fmla="*/ 52510 w 641765"/>
                                    <a:gd name="connsiteY46" fmla="*/ 616443 h 919281"/>
                                    <a:gd name="connsiteX47" fmla="*/ 67077 w 641765"/>
                                    <a:gd name="connsiteY47" fmla="*/ 547748 h 919281"/>
                                    <a:gd name="connsiteX48" fmla="*/ 57908 w 641765"/>
                                    <a:gd name="connsiteY48" fmla="*/ 555453 h 919281"/>
                                    <a:gd name="connsiteX49" fmla="*/ 51600 w 641765"/>
                                    <a:gd name="connsiteY49" fmla="*/ 534061 h 919281"/>
                                    <a:gd name="connsiteX50" fmla="*/ 49389 w 641765"/>
                                    <a:gd name="connsiteY50" fmla="*/ 536044 h 919281"/>
                                    <a:gd name="connsiteX51" fmla="*/ 49389 w 641765"/>
                                    <a:gd name="connsiteY51" fmla="*/ 265781 h 919281"/>
                                    <a:gd name="connsiteX52" fmla="*/ 66849 w 641765"/>
                                    <a:gd name="connsiteY52" fmla="*/ 286978 h 919281"/>
                                    <a:gd name="connsiteX53" fmla="*/ 38854 w 641765"/>
                                    <a:gd name="connsiteY53" fmla="*/ 264448 h 919281"/>
                                    <a:gd name="connsiteX54" fmla="*/ 38854 w 641765"/>
                                    <a:gd name="connsiteY54" fmla="*/ 548626 h 919281"/>
                                    <a:gd name="connsiteX55" fmla="*/ 32059 w 641765"/>
                                    <a:gd name="connsiteY55" fmla="*/ 574927 h 919281"/>
                                    <a:gd name="connsiteX56" fmla="*/ 13656 w 641765"/>
                                    <a:gd name="connsiteY56" fmla="*/ 538872 h 919281"/>
                                    <a:gd name="connsiteX57" fmla="*/ 19736 w 641765"/>
                                    <a:gd name="connsiteY57" fmla="*/ 539295 h 919281"/>
                                    <a:gd name="connsiteX58" fmla="*/ 20224 w 641765"/>
                                    <a:gd name="connsiteY58" fmla="*/ 540530 h 919281"/>
                                    <a:gd name="connsiteX59" fmla="*/ 30284 w 641765"/>
                                    <a:gd name="connsiteY59" fmla="*/ 543791 h 919281"/>
                                    <a:gd name="connsiteX60" fmla="*/ 30303 w 641765"/>
                                    <a:gd name="connsiteY60" fmla="*/ 543782 h 919281"/>
                                    <a:gd name="connsiteX61" fmla="*/ 33555 w 641765"/>
                                    <a:gd name="connsiteY61" fmla="*/ 533638 h 919281"/>
                                    <a:gd name="connsiteX62" fmla="*/ 23631 w 641765"/>
                                    <a:gd name="connsiteY62" fmla="*/ 530114 h 919281"/>
                                    <a:gd name="connsiteX63" fmla="*/ 23475 w 641765"/>
                                    <a:gd name="connsiteY63" fmla="*/ 530192 h 919281"/>
                                    <a:gd name="connsiteX64" fmla="*/ 20224 w 641765"/>
                                    <a:gd name="connsiteY64" fmla="*/ 533443 h 919281"/>
                                    <a:gd name="connsiteX65" fmla="*/ 10730 w 641765"/>
                                    <a:gd name="connsiteY65" fmla="*/ 532890 h 919281"/>
                                    <a:gd name="connsiteX66" fmla="*/ 9006 w 641765"/>
                                    <a:gd name="connsiteY66" fmla="*/ 529639 h 919281"/>
                                    <a:gd name="connsiteX67" fmla="*/ 18598 w 641765"/>
                                    <a:gd name="connsiteY67" fmla="*/ 459188 h 919281"/>
                                    <a:gd name="connsiteX68" fmla="*/ 6308 w 641765"/>
                                    <a:gd name="connsiteY68" fmla="*/ 471900 h 919281"/>
                                    <a:gd name="connsiteX69" fmla="*/ 0 w 641765"/>
                                    <a:gd name="connsiteY69" fmla="*/ 453857 h 919281"/>
                                    <a:gd name="connsiteX70" fmla="*/ 0 w 641765"/>
                                    <a:gd name="connsiteY70" fmla="*/ 264448 h 919281"/>
                                    <a:gd name="connsiteX71" fmla="*/ 19183 w 641765"/>
                                    <a:gd name="connsiteY71" fmla="*/ 287206 h 919281"/>
                                    <a:gd name="connsiteX72" fmla="*/ 520 w 641765"/>
                                    <a:gd name="connsiteY72" fmla="*/ 570050 h 919281"/>
                                    <a:gd name="connsiteX73" fmla="*/ 520 w 641765"/>
                                    <a:gd name="connsiteY73" fmla="*/ 558379 h 919281"/>
                                    <a:gd name="connsiteX74" fmla="*/ 1431 w 641765"/>
                                    <a:gd name="connsiteY74" fmla="*/ 550121 h 919281"/>
                                    <a:gd name="connsiteX75" fmla="*/ 683 w 641765"/>
                                    <a:gd name="connsiteY75" fmla="*/ 548983 h 919281"/>
                                    <a:gd name="connsiteX76" fmla="*/ 3934 w 641765"/>
                                    <a:gd name="connsiteY76" fmla="*/ 543879 h 919281"/>
                                    <a:gd name="connsiteX77" fmla="*/ 21882 w 641765"/>
                                    <a:gd name="connsiteY77" fmla="*/ 580161 h 919281"/>
                                    <a:gd name="connsiteX78" fmla="*/ 423 w 641765"/>
                                    <a:gd name="connsiteY78" fmla="*/ 570245 h 919281"/>
                                    <a:gd name="connsiteX79" fmla="*/ 413548 w 641765"/>
                                    <a:gd name="connsiteY79" fmla="*/ 225630 h 919281"/>
                                    <a:gd name="connsiteX80" fmla="*/ 419433 w 641765"/>
                                    <a:gd name="connsiteY80" fmla="*/ 229369 h 919281"/>
                                    <a:gd name="connsiteX81" fmla="*/ 448696 w 641765"/>
                                    <a:gd name="connsiteY81" fmla="*/ 229369 h 919281"/>
                                    <a:gd name="connsiteX82" fmla="*/ 435430 w 641765"/>
                                    <a:gd name="connsiteY82" fmla="*/ 218153 h 919281"/>
                                    <a:gd name="connsiteX83" fmla="*/ 413483 w 641765"/>
                                    <a:gd name="connsiteY83" fmla="*/ 225630 h 919281"/>
                                    <a:gd name="connsiteX84" fmla="*/ 441576 w 641765"/>
                                    <a:gd name="connsiteY84" fmla="*/ 214317 h 919281"/>
                                    <a:gd name="connsiteX85" fmla="*/ 452045 w 641765"/>
                                    <a:gd name="connsiteY85" fmla="*/ 222087 h 919281"/>
                                    <a:gd name="connsiteX86" fmla="*/ 459328 w 641765"/>
                                    <a:gd name="connsiteY86" fmla="*/ 205636 h 919281"/>
                                    <a:gd name="connsiteX87" fmla="*/ 487681 w 641765"/>
                                    <a:gd name="connsiteY87" fmla="*/ 229369 h 919281"/>
                                    <a:gd name="connsiteX88" fmla="*/ 467945 w 641765"/>
                                    <a:gd name="connsiteY88" fmla="*/ 209570 h 919281"/>
                                    <a:gd name="connsiteX89" fmla="*/ 455979 w 641765"/>
                                    <a:gd name="connsiteY89" fmla="*/ 229369 h 919281"/>
                                    <a:gd name="connsiteX90" fmla="*/ 469863 w 641765"/>
                                    <a:gd name="connsiteY90" fmla="*/ 201638 h 919281"/>
                                    <a:gd name="connsiteX91" fmla="*/ 492298 w 641765"/>
                                    <a:gd name="connsiteY91" fmla="*/ 219063 h 919281"/>
                                    <a:gd name="connsiteX92" fmla="*/ 504588 w 641765"/>
                                    <a:gd name="connsiteY92" fmla="*/ 190486 h 919281"/>
                                    <a:gd name="connsiteX93" fmla="*/ 469863 w 641765"/>
                                    <a:gd name="connsiteY93" fmla="*/ 201638 h 919281"/>
                                    <a:gd name="connsiteX94" fmla="*/ 641603 w 641765"/>
                                    <a:gd name="connsiteY94" fmla="*/ 221144 h 919281"/>
                                    <a:gd name="connsiteX95" fmla="*/ 625931 w 641765"/>
                                    <a:gd name="connsiteY95" fmla="*/ 199654 h 919281"/>
                                    <a:gd name="connsiteX96" fmla="*/ 625931 w 641765"/>
                                    <a:gd name="connsiteY96" fmla="*/ 262238 h 919281"/>
                                    <a:gd name="connsiteX97" fmla="*/ 641668 w 641765"/>
                                    <a:gd name="connsiteY97" fmla="*/ 248551 h 919281"/>
                                    <a:gd name="connsiteX98" fmla="*/ 603171 w 641765"/>
                                    <a:gd name="connsiteY98" fmla="*/ 225370 h 919281"/>
                                    <a:gd name="connsiteX99" fmla="*/ 603171 w 641765"/>
                                    <a:gd name="connsiteY99" fmla="*/ 248453 h 919281"/>
                                    <a:gd name="connsiteX100" fmla="*/ 618908 w 641765"/>
                                    <a:gd name="connsiteY100" fmla="*/ 262238 h 919281"/>
                                    <a:gd name="connsiteX101" fmla="*/ 618908 w 641765"/>
                                    <a:gd name="connsiteY101" fmla="*/ 202775 h 919281"/>
                                    <a:gd name="connsiteX102" fmla="*/ 578753 w 641765"/>
                                    <a:gd name="connsiteY102" fmla="*/ 262238 h 919281"/>
                                    <a:gd name="connsiteX103" fmla="*/ 592767 w 641765"/>
                                    <a:gd name="connsiteY103" fmla="*/ 250014 h 919281"/>
                                    <a:gd name="connsiteX104" fmla="*/ 592767 w 641765"/>
                                    <a:gd name="connsiteY104" fmla="*/ 225468 h 919281"/>
                                    <a:gd name="connsiteX105" fmla="*/ 578753 w 641765"/>
                                    <a:gd name="connsiteY105" fmla="*/ 206384 h 919281"/>
                                    <a:gd name="connsiteX106" fmla="*/ 557782 w 641765"/>
                                    <a:gd name="connsiteY106" fmla="*/ 250014 h 919281"/>
                                    <a:gd name="connsiteX107" fmla="*/ 571795 w 641765"/>
                                    <a:gd name="connsiteY107" fmla="*/ 262238 h 919281"/>
                                    <a:gd name="connsiteX108" fmla="*/ 571795 w 641765"/>
                                    <a:gd name="connsiteY108" fmla="*/ 204336 h 919281"/>
                                    <a:gd name="connsiteX109" fmla="*/ 557782 w 641765"/>
                                    <a:gd name="connsiteY109" fmla="*/ 219551 h 919281"/>
                                    <a:gd name="connsiteX110" fmla="*/ 535022 w 641765"/>
                                    <a:gd name="connsiteY110" fmla="*/ 259182 h 919281"/>
                                    <a:gd name="connsiteX111" fmla="*/ 547312 w 641765"/>
                                    <a:gd name="connsiteY111" fmla="*/ 248551 h 919281"/>
                                    <a:gd name="connsiteX112" fmla="*/ 547312 w 641765"/>
                                    <a:gd name="connsiteY112" fmla="*/ 219974 h 919281"/>
                                    <a:gd name="connsiteX113" fmla="*/ 535022 w 641765"/>
                                    <a:gd name="connsiteY113" fmla="*/ 206384 h 919281"/>
                                    <a:gd name="connsiteX114" fmla="*/ 547312 w 641765"/>
                                    <a:gd name="connsiteY114" fmla="*/ 203686 h 919281"/>
                                    <a:gd name="connsiteX115" fmla="*/ 547312 w 641765"/>
                                    <a:gd name="connsiteY115" fmla="*/ 152904 h 919281"/>
                                    <a:gd name="connsiteX116" fmla="*/ 528226 w 641765"/>
                                    <a:gd name="connsiteY116" fmla="*/ 176149 h 919281"/>
                                    <a:gd name="connsiteX117" fmla="*/ 547312 w 641765"/>
                                    <a:gd name="connsiteY117" fmla="*/ 203686 h 919281"/>
                                    <a:gd name="connsiteX118" fmla="*/ 555993 w 641765"/>
                                    <a:gd name="connsiteY118" fmla="*/ 162494 h 919281"/>
                                    <a:gd name="connsiteX119" fmla="*/ 555993 w 641765"/>
                                    <a:gd name="connsiteY119" fmla="*/ 205149 h 919281"/>
                                    <a:gd name="connsiteX120" fmla="*/ 571795 w 641765"/>
                                    <a:gd name="connsiteY120" fmla="*/ 183204 h 919281"/>
                                    <a:gd name="connsiteX121" fmla="*/ 555993 w 641765"/>
                                    <a:gd name="connsiteY121" fmla="*/ 162494 h 919281"/>
                                    <a:gd name="connsiteX122" fmla="*/ 603236 w 641765"/>
                                    <a:gd name="connsiteY122" fmla="*/ 152741 h 919281"/>
                                    <a:gd name="connsiteX123" fmla="*/ 603236 w 641765"/>
                                    <a:gd name="connsiteY123" fmla="*/ 203003 h 919281"/>
                                    <a:gd name="connsiteX124" fmla="*/ 618388 w 641765"/>
                                    <a:gd name="connsiteY124" fmla="*/ 183692 h 919281"/>
                                    <a:gd name="connsiteX125" fmla="*/ 603236 w 641765"/>
                                    <a:gd name="connsiteY125" fmla="*/ 152741 h 919281"/>
                                    <a:gd name="connsiteX126" fmla="*/ 518244 w 641765"/>
                                    <a:gd name="connsiteY126" fmla="*/ 126375 h 919281"/>
                                    <a:gd name="connsiteX127" fmla="*/ 521268 w 641765"/>
                                    <a:gd name="connsiteY127" fmla="*/ 172313 h 919281"/>
                                    <a:gd name="connsiteX128" fmla="*/ 543475 w 641765"/>
                                    <a:gd name="connsiteY128" fmla="*/ 132845 h 919281"/>
                                    <a:gd name="connsiteX129" fmla="*/ 544613 w 641765"/>
                                    <a:gd name="connsiteY129" fmla="*/ 127090 h 919281"/>
                                    <a:gd name="connsiteX130" fmla="*/ 549848 w 641765"/>
                                    <a:gd name="connsiteY130" fmla="*/ 136356 h 919281"/>
                                    <a:gd name="connsiteX131" fmla="*/ 572055 w 641765"/>
                                    <a:gd name="connsiteY131" fmla="*/ 169679 h 919281"/>
                                    <a:gd name="connsiteX132" fmla="*/ 582297 w 641765"/>
                                    <a:gd name="connsiteY132" fmla="*/ 115971 h 919281"/>
                                    <a:gd name="connsiteX133" fmla="*/ 581777 w 641765"/>
                                    <a:gd name="connsiteY133" fmla="*/ 113176 h 919281"/>
                                    <a:gd name="connsiteX134" fmla="*/ 584086 w 641765"/>
                                    <a:gd name="connsiteY134" fmla="*/ 109924 h 919281"/>
                                    <a:gd name="connsiteX135" fmla="*/ 589483 w 641765"/>
                                    <a:gd name="connsiteY135" fmla="*/ 116427 h 919281"/>
                                    <a:gd name="connsiteX136" fmla="*/ 623070 w 641765"/>
                                    <a:gd name="connsiteY136" fmla="*/ 170232 h 919281"/>
                                    <a:gd name="connsiteX137" fmla="*/ 629801 w 641765"/>
                                    <a:gd name="connsiteY137" fmla="*/ 138859 h 919281"/>
                                    <a:gd name="connsiteX138" fmla="*/ 578851 w 641765"/>
                                    <a:gd name="connsiteY138" fmla="*/ 84468 h 919281"/>
                                    <a:gd name="connsiteX139" fmla="*/ 518244 w 641765"/>
                                    <a:gd name="connsiteY139" fmla="*/ 126505 h 919281"/>
                                    <a:gd name="connsiteX140" fmla="*/ 625931 w 641765"/>
                                    <a:gd name="connsiteY140" fmla="*/ 185024 h 919281"/>
                                    <a:gd name="connsiteX141" fmla="*/ 641571 w 641765"/>
                                    <a:gd name="connsiteY141" fmla="*/ 198614 h 919281"/>
                                    <a:gd name="connsiteX142" fmla="*/ 635360 w 641765"/>
                                    <a:gd name="connsiteY142" fmla="*/ 151766 h 919281"/>
                                    <a:gd name="connsiteX143" fmla="*/ 625931 w 641765"/>
                                    <a:gd name="connsiteY143" fmla="*/ 185024 h 919281"/>
                                    <a:gd name="connsiteX144" fmla="*/ 577778 w 641765"/>
                                    <a:gd name="connsiteY144" fmla="*/ 182131 h 919281"/>
                                    <a:gd name="connsiteX145" fmla="*/ 594490 w 641765"/>
                                    <a:gd name="connsiteY145" fmla="*/ 205409 h 919281"/>
                                    <a:gd name="connsiteX146" fmla="*/ 591466 w 641765"/>
                                    <a:gd name="connsiteY146" fmla="*/ 149295 h 919281"/>
                                    <a:gd name="connsiteX147" fmla="*/ 577778 w 641765"/>
                                    <a:gd name="connsiteY147" fmla="*/ 182131 h 919281"/>
                                    <a:gd name="connsiteX148" fmla="*/ 518407 w 641765"/>
                                    <a:gd name="connsiteY148" fmla="*/ 248713 h 919281"/>
                                    <a:gd name="connsiteX149" fmla="*/ 527316 w 641765"/>
                                    <a:gd name="connsiteY149" fmla="*/ 257003 h 919281"/>
                                    <a:gd name="connsiteX150" fmla="*/ 527316 w 641765"/>
                                    <a:gd name="connsiteY150" fmla="*/ 198484 h 919281"/>
                                    <a:gd name="connsiteX151" fmla="*/ 520455 w 641765"/>
                                    <a:gd name="connsiteY151" fmla="*/ 183496 h 919281"/>
                                    <a:gd name="connsiteX152" fmla="*/ 493663 w 641765"/>
                                    <a:gd name="connsiteY152" fmla="*/ 229597 h 919281"/>
                                    <a:gd name="connsiteX153" fmla="*/ 525592 w 641765"/>
                                    <a:gd name="connsiteY153" fmla="*/ 229597 h 919281"/>
                                    <a:gd name="connsiteX154" fmla="*/ 523219 w 641765"/>
                                    <a:gd name="connsiteY154" fmla="*/ 233628 h 919281"/>
                                    <a:gd name="connsiteX155" fmla="*/ 518407 w 641765"/>
                                    <a:gd name="connsiteY155" fmla="*/ 248681 h 919281"/>
                                    <a:gd name="connsiteX156" fmla="*/ 603334 w 641765"/>
                                    <a:gd name="connsiteY156" fmla="*/ 296342 h 919281"/>
                                    <a:gd name="connsiteX157" fmla="*/ 603334 w 641765"/>
                                    <a:gd name="connsiteY157" fmla="*/ 296342 h 919281"/>
                                    <a:gd name="connsiteX158" fmla="*/ 603334 w 641765"/>
                                    <a:gd name="connsiteY158" fmla="*/ 264741 h 919281"/>
                                    <a:gd name="connsiteX159" fmla="*/ 622420 w 641765"/>
                                    <a:gd name="connsiteY159" fmla="*/ 287336 h 919281"/>
                                    <a:gd name="connsiteX160" fmla="*/ 641668 w 641765"/>
                                    <a:gd name="connsiteY160" fmla="*/ 264578 h 919281"/>
                                    <a:gd name="connsiteX161" fmla="*/ 641668 w 641765"/>
                                    <a:gd name="connsiteY161" fmla="*/ 525478 h 919281"/>
                                    <a:gd name="connsiteX162" fmla="*/ 627069 w 641765"/>
                                    <a:gd name="connsiteY162" fmla="*/ 553080 h 919281"/>
                                    <a:gd name="connsiteX163" fmla="*/ 618486 w 641765"/>
                                    <a:gd name="connsiteY163" fmla="*/ 561272 h 919281"/>
                                    <a:gd name="connsiteX164" fmla="*/ 617738 w 641765"/>
                                    <a:gd name="connsiteY164" fmla="*/ 568230 h 919281"/>
                                    <a:gd name="connsiteX165" fmla="*/ 608110 w 641765"/>
                                    <a:gd name="connsiteY165" fmla="*/ 579960 h 919281"/>
                                    <a:gd name="connsiteX166" fmla="*/ 608894 w 641765"/>
                                    <a:gd name="connsiteY166" fmla="*/ 583055 h 919281"/>
                                    <a:gd name="connsiteX167" fmla="*/ 603334 w 641765"/>
                                    <a:gd name="connsiteY167" fmla="*/ 587801 h 919281"/>
                                    <a:gd name="connsiteX168" fmla="*/ 603334 w 641765"/>
                                    <a:gd name="connsiteY168" fmla="*/ 587801 h 919281"/>
                                    <a:gd name="connsiteX169" fmla="*/ 603334 w 641765"/>
                                    <a:gd name="connsiteY169" fmla="*/ 599440 h 919281"/>
                                    <a:gd name="connsiteX170" fmla="*/ 603334 w 641765"/>
                                    <a:gd name="connsiteY170" fmla="*/ 596904 h 919281"/>
                                    <a:gd name="connsiteX171" fmla="*/ 604082 w 641765"/>
                                    <a:gd name="connsiteY171" fmla="*/ 598140 h 919281"/>
                                    <a:gd name="connsiteX172" fmla="*/ 603334 w 641765"/>
                                    <a:gd name="connsiteY172" fmla="*/ 637933 h 919281"/>
                                    <a:gd name="connsiteX173" fmla="*/ 603334 w 641765"/>
                                    <a:gd name="connsiteY173" fmla="*/ 718430 h 919281"/>
                                    <a:gd name="connsiteX174" fmla="*/ 641766 w 641765"/>
                                    <a:gd name="connsiteY174" fmla="*/ 770772 h 919281"/>
                                    <a:gd name="connsiteX175" fmla="*/ 641766 w 641765"/>
                                    <a:gd name="connsiteY175" fmla="*/ 574082 h 919281"/>
                                    <a:gd name="connsiteX176" fmla="*/ 636694 w 641765"/>
                                    <a:gd name="connsiteY176" fmla="*/ 578178 h 919281"/>
                                    <a:gd name="connsiteX177" fmla="*/ 636694 w 641765"/>
                                    <a:gd name="connsiteY177" fmla="*/ 588419 h 919281"/>
                                    <a:gd name="connsiteX178" fmla="*/ 629378 w 641765"/>
                                    <a:gd name="connsiteY178" fmla="*/ 593881 h 919281"/>
                                    <a:gd name="connsiteX179" fmla="*/ 628663 w 641765"/>
                                    <a:gd name="connsiteY179" fmla="*/ 601196 h 919281"/>
                                    <a:gd name="connsiteX180" fmla="*/ 619884 w 641765"/>
                                    <a:gd name="connsiteY180" fmla="*/ 606430 h 919281"/>
                                    <a:gd name="connsiteX181" fmla="*/ 579924 w 641765"/>
                                    <a:gd name="connsiteY181" fmla="*/ 704678 h 919281"/>
                                    <a:gd name="connsiteX182" fmla="*/ 592929 w 641765"/>
                                    <a:gd name="connsiteY182" fmla="*/ 720478 h 919281"/>
                                    <a:gd name="connsiteX183" fmla="*/ 592929 w 641765"/>
                                    <a:gd name="connsiteY183" fmla="*/ 657699 h 919281"/>
                                    <a:gd name="connsiteX184" fmla="*/ 588085 w 641765"/>
                                    <a:gd name="connsiteY184" fmla="*/ 666867 h 919281"/>
                                    <a:gd name="connsiteX185" fmla="*/ 584996 w 641765"/>
                                    <a:gd name="connsiteY185" fmla="*/ 680457 h 919281"/>
                                    <a:gd name="connsiteX186" fmla="*/ 580054 w 641765"/>
                                    <a:gd name="connsiteY186" fmla="*/ 704710 h 919281"/>
                                    <a:gd name="connsiteX187" fmla="*/ 557944 w 641765"/>
                                    <a:gd name="connsiteY187" fmla="*/ 295074 h 919281"/>
                                    <a:gd name="connsiteX188" fmla="*/ 557944 w 641765"/>
                                    <a:gd name="connsiteY188" fmla="*/ 265814 h 919281"/>
                                    <a:gd name="connsiteX189" fmla="*/ 575404 w 641765"/>
                                    <a:gd name="connsiteY189" fmla="*/ 287011 h 919281"/>
                                    <a:gd name="connsiteX190" fmla="*/ 592929 w 641765"/>
                                    <a:gd name="connsiteY190" fmla="*/ 265814 h 919281"/>
                                    <a:gd name="connsiteX191" fmla="*/ 592929 w 641765"/>
                                    <a:gd name="connsiteY191" fmla="*/ 619207 h 919281"/>
                                    <a:gd name="connsiteX192" fmla="*/ 572283 w 641765"/>
                                    <a:gd name="connsiteY192" fmla="*/ 658415 h 919281"/>
                                    <a:gd name="connsiteX193" fmla="*/ 562854 w 641765"/>
                                    <a:gd name="connsiteY193" fmla="*/ 668591 h 919281"/>
                                    <a:gd name="connsiteX194" fmla="*/ 558042 w 641765"/>
                                    <a:gd name="connsiteY194" fmla="*/ 672687 h 919281"/>
                                    <a:gd name="connsiteX195" fmla="*/ 518407 w 641765"/>
                                    <a:gd name="connsiteY195" fmla="*/ 264936 h 919281"/>
                                    <a:gd name="connsiteX196" fmla="*/ 531412 w 641765"/>
                                    <a:gd name="connsiteY196" fmla="*/ 282069 h 919281"/>
                                    <a:gd name="connsiteX197" fmla="*/ 547117 w 641765"/>
                                    <a:gd name="connsiteY197" fmla="*/ 261425 h 919281"/>
                                    <a:gd name="connsiteX198" fmla="*/ 547117 w 641765"/>
                                    <a:gd name="connsiteY198" fmla="*/ 660463 h 919281"/>
                                    <a:gd name="connsiteX199" fmla="*/ 515611 w 641765"/>
                                    <a:gd name="connsiteY199" fmla="*/ 572846 h 919281"/>
                                    <a:gd name="connsiteX200" fmla="*/ 518309 w 641765"/>
                                    <a:gd name="connsiteY200" fmla="*/ 554575 h 919281"/>
                                    <a:gd name="connsiteX201" fmla="*/ 228705 w 641765"/>
                                    <a:gd name="connsiteY201" fmla="*/ 225565 h 919281"/>
                                    <a:gd name="connsiteX202" fmla="*/ 222722 w 641765"/>
                                    <a:gd name="connsiteY202" fmla="*/ 229304 h 919281"/>
                                    <a:gd name="connsiteX203" fmla="*/ 193460 w 641765"/>
                                    <a:gd name="connsiteY203" fmla="*/ 229304 h 919281"/>
                                    <a:gd name="connsiteX204" fmla="*/ 206888 w 641765"/>
                                    <a:gd name="connsiteY204" fmla="*/ 218088 h 919281"/>
                                    <a:gd name="connsiteX205" fmla="*/ 228835 w 641765"/>
                                    <a:gd name="connsiteY205" fmla="*/ 225565 h 919281"/>
                                    <a:gd name="connsiteX206" fmla="*/ 200743 w 641765"/>
                                    <a:gd name="connsiteY206" fmla="*/ 214252 h 919281"/>
                                    <a:gd name="connsiteX207" fmla="*/ 190273 w 641765"/>
                                    <a:gd name="connsiteY207" fmla="*/ 222022 h 919281"/>
                                    <a:gd name="connsiteX208" fmla="*/ 182893 w 641765"/>
                                    <a:gd name="connsiteY208" fmla="*/ 205571 h 919281"/>
                                    <a:gd name="connsiteX209" fmla="*/ 154475 w 641765"/>
                                    <a:gd name="connsiteY209" fmla="*/ 229369 h 919281"/>
                                    <a:gd name="connsiteX210" fmla="*/ 174211 w 641765"/>
                                    <a:gd name="connsiteY210" fmla="*/ 209570 h 919281"/>
                                    <a:gd name="connsiteX211" fmla="*/ 186176 w 641765"/>
                                    <a:gd name="connsiteY211" fmla="*/ 229369 h 919281"/>
                                    <a:gd name="connsiteX212" fmla="*/ 171903 w 641765"/>
                                    <a:gd name="connsiteY212" fmla="*/ 201638 h 919281"/>
                                    <a:gd name="connsiteX213" fmla="*/ 149468 w 641765"/>
                                    <a:gd name="connsiteY213" fmla="*/ 219063 h 919281"/>
                                    <a:gd name="connsiteX214" fmla="*/ 137177 w 641765"/>
                                    <a:gd name="connsiteY214" fmla="*/ 190486 h 919281"/>
                                    <a:gd name="connsiteX215" fmla="*/ 171903 w 641765"/>
                                    <a:gd name="connsiteY215" fmla="*/ 201638 h 919281"/>
                                    <a:gd name="connsiteX216" fmla="*/ 163 w 641765"/>
                                    <a:gd name="connsiteY216" fmla="*/ 221144 h 919281"/>
                                    <a:gd name="connsiteX217" fmla="*/ 15899 w 641765"/>
                                    <a:gd name="connsiteY217" fmla="*/ 199524 h 919281"/>
                                    <a:gd name="connsiteX218" fmla="*/ 15899 w 641765"/>
                                    <a:gd name="connsiteY218" fmla="*/ 262108 h 919281"/>
                                    <a:gd name="connsiteX219" fmla="*/ 163 w 641765"/>
                                    <a:gd name="connsiteY219" fmla="*/ 248421 h 919281"/>
                                    <a:gd name="connsiteX220" fmla="*/ 38594 w 641765"/>
                                    <a:gd name="connsiteY220" fmla="*/ 225240 h 919281"/>
                                    <a:gd name="connsiteX221" fmla="*/ 38594 w 641765"/>
                                    <a:gd name="connsiteY221" fmla="*/ 248323 h 919281"/>
                                    <a:gd name="connsiteX222" fmla="*/ 22857 w 641765"/>
                                    <a:gd name="connsiteY222" fmla="*/ 262108 h 919281"/>
                                    <a:gd name="connsiteX223" fmla="*/ 22857 w 641765"/>
                                    <a:gd name="connsiteY223" fmla="*/ 202775 h 919281"/>
                                    <a:gd name="connsiteX224" fmla="*/ 63078 w 641765"/>
                                    <a:gd name="connsiteY224" fmla="*/ 262108 h 919281"/>
                                    <a:gd name="connsiteX225" fmla="*/ 49064 w 641765"/>
                                    <a:gd name="connsiteY225" fmla="*/ 249884 h 919281"/>
                                    <a:gd name="connsiteX226" fmla="*/ 49064 w 641765"/>
                                    <a:gd name="connsiteY226" fmla="*/ 225468 h 919281"/>
                                    <a:gd name="connsiteX227" fmla="*/ 63078 w 641765"/>
                                    <a:gd name="connsiteY227" fmla="*/ 206384 h 919281"/>
                                    <a:gd name="connsiteX228" fmla="*/ 84049 w 641765"/>
                                    <a:gd name="connsiteY228" fmla="*/ 249884 h 919281"/>
                                    <a:gd name="connsiteX229" fmla="*/ 69938 w 641765"/>
                                    <a:gd name="connsiteY229" fmla="*/ 262238 h 919281"/>
                                    <a:gd name="connsiteX230" fmla="*/ 69938 w 641765"/>
                                    <a:gd name="connsiteY230" fmla="*/ 204336 h 919281"/>
                                    <a:gd name="connsiteX231" fmla="*/ 83952 w 641765"/>
                                    <a:gd name="connsiteY231" fmla="*/ 219551 h 919281"/>
                                    <a:gd name="connsiteX232" fmla="*/ 106809 w 641765"/>
                                    <a:gd name="connsiteY232" fmla="*/ 259052 h 919281"/>
                                    <a:gd name="connsiteX233" fmla="*/ 94616 w 641765"/>
                                    <a:gd name="connsiteY233" fmla="*/ 248421 h 919281"/>
                                    <a:gd name="connsiteX234" fmla="*/ 94616 w 641765"/>
                                    <a:gd name="connsiteY234" fmla="*/ 219844 h 919281"/>
                                    <a:gd name="connsiteX235" fmla="*/ 106809 w 641765"/>
                                    <a:gd name="connsiteY235" fmla="*/ 206254 h 919281"/>
                                    <a:gd name="connsiteX236" fmla="*/ 94616 w 641765"/>
                                    <a:gd name="connsiteY236" fmla="*/ 203556 h 919281"/>
                                    <a:gd name="connsiteX237" fmla="*/ 94616 w 641765"/>
                                    <a:gd name="connsiteY237" fmla="*/ 152904 h 919281"/>
                                    <a:gd name="connsiteX238" fmla="*/ 113605 w 641765"/>
                                    <a:gd name="connsiteY238" fmla="*/ 176149 h 919281"/>
                                    <a:gd name="connsiteX239" fmla="*/ 94616 w 641765"/>
                                    <a:gd name="connsiteY239" fmla="*/ 203686 h 919281"/>
                                    <a:gd name="connsiteX240" fmla="*/ 85838 w 641765"/>
                                    <a:gd name="connsiteY240" fmla="*/ 162494 h 919281"/>
                                    <a:gd name="connsiteX241" fmla="*/ 85838 w 641765"/>
                                    <a:gd name="connsiteY241" fmla="*/ 205149 h 919281"/>
                                    <a:gd name="connsiteX242" fmla="*/ 69938 w 641765"/>
                                    <a:gd name="connsiteY242" fmla="*/ 183204 h 919281"/>
                                    <a:gd name="connsiteX243" fmla="*/ 85642 w 641765"/>
                                    <a:gd name="connsiteY243" fmla="*/ 162494 h 919281"/>
                                    <a:gd name="connsiteX244" fmla="*/ 38399 w 641765"/>
                                    <a:gd name="connsiteY244" fmla="*/ 152741 h 919281"/>
                                    <a:gd name="connsiteX245" fmla="*/ 38399 w 641765"/>
                                    <a:gd name="connsiteY245" fmla="*/ 203003 h 919281"/>
                                    <a:gd name="connsiteX246" fmla="*/ 23345 w 641765"/>
                                    <a:gd name="connsiteY246" fmla="*/ 183692 h 919281"/>
                                    <a:gd name="connsiteX247" fmla="*/ 38399 w 641765"/>
                                    <a:gd name="connsiteY247" fmla="*/ 152741 h 919281"/>
                                    <a:gd name="connsiteX248" fmla="*/ 123489 w 641765"/>
                                    <a:gd name="connsiteY248" fmla="*/ 126375 h 919281"/>
                                    <a:gd name="connsiteX249" fmla="*/ 120465 w 641765"/>
                                    <a:gd name="connsiteY249" fmla="*/ 172313 h 919281"/>
                                    <a:gd name="connsiteX250" fmla="*/ 98193 w 641765"/>
                                    <a:gd name="connsiteY250" fmla="*/ 132845 h 919281"/>
                                    <a:gd name="connsiteX251" fmla="*/ 97120 w 641765"/>
                                    <a:gd name="connsiteY251" fmla="*/ 127090 h 919281"/>
                                    <a:gd name="connsiteX252" fmla="*/ 91788 w 641765"/>
                                    <a:gd name="connsiteY252" fmla="*/ 136356 h 919281"/>
                                    <a:gd name="connsiteX253" fmla="*/ 69678 w 641765"/>
                                    <a:gd name="connsiteY253" fmla="*/ 169679 h 919281"/>
                                    <a:gd name="connsiteX254" fmla="*/ 59371 w 641765"/>
                                    <a:gd name="connsiteY254" fmla="*/ 115971 h 919281"/>
                                    <a:gd name="connsiteX255" fmla="*/ 59859 w 641765"/>
                                    <a:gd name="connsiteY255" fmla="*/ 113176 h 919281"/>
                                    <a:gd name="connsiteX256" fmla="*/ 57648 w 641765"/>
                                    <a:gd name="connsiteY256" fmla="*/ 109924 h 919281"/>
                                    <a:gd name="connsiteX257" fmla="*/ 52250 w 641765"/>
                                    <a:gd name="connsiteY257" fmla="*/ 116427 h 919281"/>
                                    <a:gd name="connsiteX258" fmla="*/ 18663 w 641765"/>
                                    <a:gd name="connsiteY258" fmla="*/ 170232 h 919281"/>
                                    <a:gd name="connsiteX259" fmla="*/ 11933 w 641765"/>
                                    <a:gd name="connsiteY259" fmla="*/ 138859 h 919281"/>
                                    <a:gd name="connsiteX260" fmla="*/ 62817 w 641765"/>
                                    <a:gd name="connsiteY260" fmla="*/ 84468 h 919281"/>
                                    <a:gd name="connsiteX261" fmla="*/ 123489 w 641765"/>
                                    <a:gd name="connsiteY261" fmla="*/ 126505 h 919281"/>
                                    <a:gd name="connsiteX262" fmla="*/ 15802 w 641765"/>
                                    <a:gd name="connsiteY262" fmla="*/ 185024 h 919281"/>
                                    <a:gd name="connsiteX263" fmla="*/ 65 w 641765"/>
                                    <a:gd name="connsiteY263" fmla="*/ 198614 h 919281"/>
                                    <a:gd name="connsiteX264" fmla="*/ 6373 w 641765"/>
                                    <a:gd name="connsiteY264" fmla="*/ 151766 h 919281"/>
                                    <a:gd name="connsiteX265" fmla="*/ 15802 w 641765"/>
                                    <a:gd name="connsiteY265" fmla="*/ 185024 h 919281"/>
                                    <a:gd name="connsiteX266" fmla="*/ 63955 w 641765"/>
                                    <a:gd name="connsiteY266" fmla="*/ 182131 h 919281"/>
                                    <a:gd name="connsiteX267" fmla="*/ 47178 w 641765"/>
                                    <a:gd name="connsiteY267" fmla="*/ 205149 h 919281"/>
                                    <a:gd name="connsiteX268" fmla="*/ 50267 w 641765"/>
                                    <a:gd name="connsiteY268" fmla="*/ 149035 h 919281"/>
                                    <a:gd name="connsiteX269" fmla="*/ 63955 w 641765"/>
                                    <a:gd name="connsiteY269" fmla="*/ 181871 h 919281"/>
                                    <a:gd name="connsiteX270" fmla="*/ 123164 w 641765"/>
                                    <a:gd name="connsiteY270" fmla="*/ 248616 h 919281"/>
                                    <a:gd name="connsiteX271" fmla="*/ 114320 w 641765"/>
                                    <a:gd name="connsiteY271" fmla="*/ 256743 h 919281"/>
                                    <a:gd name="connsiteX272" fmla="*/ 114320 w 641765"/>
                                    <a:gd name="connsiteY272" fmla="*/ 198224 h 919281"/>
                                    <a:gd name="connsiteX273" fmla="*/ 121278 w 641765"/>
                                    <a:gd name="connsiteY273" fmla="*/ 183236 h 919281"/>
                                    <a:gd name="connsiteX274" fmla="*/ 147972 w 641765"/>
                                    <a:gd name="connsiteY274" fmla="*/ 229337 h 919281"/>
                                    <a:gd name="connsiteX275" fmla="*/ 115978 w 641765"/>
                                    <a:gd name="connsiteY275" fmla="*/ 229337 h 919281"/>
                                    <a:gd name="connsiteX276" fmla="*/ 118352 w 641765"/>
                                    <a:gd name="connsiteY276" fmla="*/ 233368 h 919281"/>
                                    <a:gd name="connsiteX277" fmla="*/ 123164 w 641765"/>
                                    <a:gd name="connsiteY277" fmla="*/ 248583 h 919281"/>
                                    <a:gd name="connsiteX278" fmla="*/ 274030 w 641765"/>
                                    <a:gd name="connsiteY278" fmla="*/ 229337 h 919281"/>
                                    <a:gd name="connsiteX279" fmla="*/ 282646 w 641765"/>
                                    <a:gd name="connsiteY279" fmla="*/ 210188 h 919281"/>
                                    <a:gd name="connsiteX280" fmla="*/ 251595 w 641765"/>
                                    <a:gd name="connsiteY280" fmla="*/ 229337 h 919281"/>
                                    <a:gd name="connsiteX281" fmla="*/ 366825 w 641765"/>
                                    <a:gd name="connsiteY281" fmla="*/ 229337 h 919281"/>
                                    <a:gd name="connsiteX282" fmla="*/ 338148 w 641765"/>
                                    <a:gd name="connsiteY282" fmla="*/ 206417 h 919281"/>
                                    <a:gd name="connsiteX283" fmla="*/ 324394 w 641765"/>
                                    <a:gd name="connsiteY283" fmla="*/ 229337 h 919281"/>
                                    <a:gd name="connsiteX284" fmla="*/ 324329 w 641765"/>
                                    <a:gd name="connsiteY284" fmla="*/ 229337 h 919281"/>
                                    <a:gd name="connsiteX285" fmla="*/ 310413 w 641765"/>
                                    <a:gd name="connsiteY285" fmla="*/ 206579 h 919281"/>
                                    <a:gd name="connsiteX286" fmla="*/ 286223 w 641765"/>
                                    <a:gd name="connsiteY286" fmla="*/ 229337 h 919281"/>
                                    <a:gd name="connsiteX287" fmla="*/ 378205 w 641765"/>
                                    <a:gd name="connsiteY287" fmla="*/ 229337 h 919281"/>
                                    <a:gd name="connsiteX288" fmla="*/ 371898 w 641765"/>
                                    <a:gd name="connsiteY288" fmla="*/ 215260 h 919281"/>
                                    <a:gd name="connsiteX289" fmla="*/ 394105 w 641765"/>
                                    <a:gd name="connsiteY289" fmla="*/ 229337 h 919281"/>
                                    <a:gd name="connsiteX290" fmla="*/ 243727 w 641765"/>
                                    <a:gd name="connsiteY290" fmla="*/ 223875 h 919281"/>
                                    <a:gd name="connsiteX291" fmla="*/ 291067 w 641765"/>
                                    <a:gd name="connsiteY291" fmla="*/ 168606 h 919281"/>
                                    <a:gd name="connsiteX292" fmla="*/ 292530 w 641765"/>
                                    <a:gd name="connsiteY292" fmla="*/ 123807 h 919281"/>
                                    <a:gd name="connsiteX293" fmla="*/ 295977 w 641765"/>
                                    <a:gd name="connsiteY293" fmla="*/ 117012 h 919281"/>
                                    <a:gd name="connsiteX294" fmla="*/ 299228 w 641765"/>
                                    <a:gd name="connsiteY294" fmla="*/ 123807 h 919281"/>
                                    <a:gd name="connsiteX295" fmla="*/ 295457 w 641765"/>
                                    <a:gd name="connsiteY295" fmla="*/ 190291 h 919281"/>
                                    <a:gd name="connsiteX296" fmla="*/ 286873 w 641765"/>
                                    <a:gd name="connsiteY296" fmla="*/ 218316 h 919281"/>
                                    <a:gd name="connsiteX297" fmla="*/ 308820 w 641765"/>
                                    <a:gd name="connsiteY297" fmla="*/ 188503 h 919281"/>
                                    <a:gd name="connsiteX298" fmla="*/ 309308 w 641765"/>
                                    <a:gd name="connsiteY298" fmla="*/ 142565 h 919281"/>
                                    <a:gd name="connsiteX299" fmla="*/ 309698 w 641765"/>
                                    <a:gd name="connsiteY299" fmla="*/ 123807 h 919281"/>
                                    <a:gd name="connsiteX300" fmla="*/ 313405 w 641765"/>
                                    <a:gd name="connsiteY300" fmla="*/ 117012 h 919281"/>
                                    <a:gd name="connsiteX301" fmla="*/ 317014 w 641765"/>
                                    <a:gd name="connsiteY301" fmla="*/ 123807 h 919281"/>
                                    <a:gd name="connsiteX302" fmla="*/ 316331 w 641765"/>
                                    <a:gd name="connsiteY302" fmla="*/ 195786 h 919281"/>
                                    <a:gd name="connsiteX303" fmla="*/ 324524 w 641765"/>
                                    <a:gd name="connsiteY303" fmla="*/ 218543 h 919281"/>
                                    <a:gd name="connsiteX304" fmla="*/ 333368 w 641765"/>
                                    <a:gd name="connsiteY304" fmla="*/ 195786 h 919281"/>
                                    <a:gd name="connsiteX305" fmla="*/ 333368 w 641765"/>
                                    <a:gd name="connsiteY305" fmla="*/ 123677 h 919281"/>
                                    <a:gd name="connsiteX306" fmla="*/ 337237 w 641765"/>
                                    <a:gd name="connsiteY306" fmla="*/ 116947 h 919281"/>
                                    <a:gd name="connsiteX307" fmla="*/ 341074 w 641765"/>
                                    <a:gd name="connsiteY307" fmla="*/ 123742 h 919281"/>
                                    <a:gd name="connsiteX308" fmla="*/ 341074 w 641765"/>
                                    <a:gd name="connsiteY308" fmla="*/ 148320 h 919281"/>
                                    <a:gd name="connsiteX309" fmla="*/ 341497 w 641765"/>
                                    <a:gd name="connsiteY309" fmla="*/ 187788 h 919281"/>
                                    <a:gd name="connsiteX310" fmla="*/ 365557 w 641765"/>
                                    <a:gd name="connsiteY310" fmla="*/ 219811 h 919281"/>
                                    <a:gd name="connsiteX311" fmla="*/ 356551 w 641765"/>
                                    <a:gd name="connsiteY311" fmla="*/ 188763 h 919281"/>
                                    <a:gd name="connsiteX312" fmla="*/ 354015 w 641765"/>
                                    <a:gd name="connsiteY312" fmla="*/ 123742 h 919281"/>
                                    <a:gd name="connsiteX313" fmla="*/ 357461 w 641765"/>
                                    <a:gd name="connsiteY313" fmla="*/ 116947 h 919281"/>
                                    <a:gd name="connsiteX314" fmla="*/ 361233 w 641765"/>
                                    <a:gd name="connsiteY314" fmla="*/ 123742 h 919281"/>
                                    <a:gd name="connsiteX315" fmla="*/ 361721 w 641765"/>
                                    <a:gd name="connsiteY315" fmla="*/ 146987 h 919281"/>
                                    <a:gd name="connsiteX316" fmla="*/ 363672 w 641765"/>
                                    <a:gd name="connsiteY316" fmla="*/ 190226 h 919281"/>
                                    <a:gd name="connsiteX317" fmla="*/ 396934 w 641765"/>
                                    <a:gd name="connsiteY317" fmla="*/ 223257 h 919281"/>
                                    <a:gd name="connsiteX318" fmla="*/ 373523 w 641765"/>
                                    <a:gd name="connsiteY318" fmla="*/ 130634 h 919281"/>
                                    <a:gd name="connsiteX319" fmla="*/ 375084 w 641765"/>
                                    <a:gd name="connsiteY319" fmla="*/ 114964 h 919281"/>
                                    <a:gd name="connsiteX320" fmla="*/ 377848 w 641765"/>
                                    <a:gd name="connsiteY320" fmla="*/ 66815 h 919281"/>
                                    <a:gd name="connsiteX321" fmla="*/ 385814 w 641765"/>
                                    <a:gd name="connsiteY321" fmla="*/ 68798 h 919281"/>
                                    <a:gd name="connsiteX322" fmla="*/ 374011 w 641765"/>
                                    <a:gd name="connsiteY322" fmla="*/ 49292 h 919281"/>
                                    <a:gd name="connsiteX323" fmla="*/ 386529 w 641765"/>
                                    <a:gd name="connsiteY323" fmla="*/ 50365 h 919281"/>
                                    <a:gd name="connsiteX324" fmla="*/ 371052 w 641765"/>
                                    <a:gd name="connsiteY324" fmla="*/ 34727 h 919281"/>
                                    <a:gd name="connsiteX325" fmla="*/ 380156 w 641765"/>
                                    <a:gd name="connsiteY325" fmla="*/ 32093 h 919281"/>
                                    <a:gd name="connsiteX326" fmla="*/ 345008 w 641765"/>
                                    <a:gd name="connsiteY326" fmla="*/ 13497 h 919281"/>
                                    <a:gd name="connsiteX327" fmla="*/ 317566 w 641765"/>
                                    <a:gd name="connsiteY327" fmla="*/ 1956 h 919281"/>
                                    <a:gd name="connsiteX328" fmla="*/ 276533 w 641765"/>
                                    <a:gd name="connsiteY328" fmla="*/ 17594 h 919281"/>
                                    <a:gd name="connsiteX329" fmla="*/ 302545 w 641765"/>
                                    <a:gd name="connsiteY329" fmla="*/ 21625 h 919281"/>
                                    <a:gd name="connsiteX330" fmla="*/ 319582 w 641765"/>
                                    <a:gd name="connsiteY330" fmla="*/ 19479 h 919281"/>
                                    <a:gd name="connsiteX331" fmla="*/ 337855 w 641765"/>
                                    <a:gd name="connsiteY331" fmla="*/ 20812 h 919281"/>
                                    <a:gd name="connsiteX332" fmla="*/ 352357 w 641765"/>
                                    <a:gd name="connsiteY332" fmla="*/ 33004 h 919281"/>
                                    <a:gd name="connsiteX333" fmla="*/ 352357 w 641765"/>
                                    <a:gd name="connsiteY333" fmla="*/ 34239 h 919281"/>
                                    <a:gd name="connsiteX334" fmla="*/ 351121 w 641765"/>
                                    <a:gd name="connsiteY334" fmla="*/ 34402 h 919281"/>
                                    <a:gd name="connsiteX335" fmla="*/ 335579 w 641765"/>
                                    <a:gd name="connsiteY335" fmla="*/ 25461 h 919281"/>
                                    <a:gd name="connsiteX336" fmla="*/ 311096 w 641765"/>
                                    <a:gd name="connsiteY336" fmla="*/ 29980 h 919281"/>
                                    <a:gd name="connsiteX337" fmla="*/ 323549 w 641765"/>
                                    <a:gd name="connsiteY337" fmla="*/ 37913 h 919281"/>
                                    <a:gd name="connsiteX338" fmla="*/ 306674 w 641765"/>
                                    <a:gd name="connsiteY338" fmla="*/ 46853 h 919281"/>
                                    <a:gd name="connsiteX339" fmla="*/ 290677 w 641765"/>
                                    <a:gd name="connsiteY339" fmla="*/ 38498 h 919281"/>
                                    <a:gd name="connsiteX340" fmla="*/ 300854 w 641765"/>
                                    <a:gd name="connsiteY340" fmla="*/ 30045 h 919281"/>
                                    <a:gd name="connsiteX341" fmla="*/ 291685 w 641765"/>
                                    <a:gd name="connsiteY341" fmla="*/ 26112 h 919281"/>
                                    <a:gd name="connsiteX342" fmla="*/ 278322 w 641765"/>
                                    <a:gd name="connsiteY342" fmla="*/ 25071 h 919281"/>
                                    <a:gd name="connsiteX343" fmla="*/ 303618 w 641765"/>
                                    <a:gd name="connsiteY343" fmla="*/ 62068 h 919281"/>
                                    <a:gd name="connsiteX344" fmla="*/ 290027 w 641765"/>
                                    <a:gd name="connsiteY344" fmla="*/ 59793 h 919281"/>
                                    <a:gd name="connsiteX345" fmla="*/ 273997 w 641765"/>
                                    <a:gd name="connsiteY345" fmla="*/ 67725 h 919281"/>
                                    <a:gd name="connsiteX346" fmla="*/ 285052 w 641765"/>
                                    <a:gd name="connsiteY346" fmla="*/ 117337 h 919281"/>
                                    <a:gd name="connsiteX347" fmla="*/ 284565 w 641765"/>
                                    <a:gd name="connsiteY347" fmla="*/ 125205 h 919281"/>
                                    <a:gd name="connsiteX348" fmla="*/ 271201 w 641765"/>
                                    <a:gd name="connsiteY348" fmla="*/ 182554 h 919281"/>
                                    <a:gd name="connsiteX349" fmla="*/ 243759 w 641765"/>
                                    <a:gd name="connsiteY349" fmla="*/ 223907 h 919281"/>
                                    <a:gd name="connsiteX350" fmla="*/ 182697 w 641765"/>
                                    <a:gd name="connsiteY350" fmla="*/ 629903 h 919281"/>
                                    <a:gd name="connsiteX351" fmla="*/ 172553 w 641765"/>
                                    <a:gd name="connsiteY351" fmla="*/ 659878 h 919281"/>
                                    <a:gd name="connsiteX352" fmla="*/ 187477 w 641765"/>
                                    <a:gd name="connsiteY352" fmla="*/ 653733 h 919281"/>
                                    <a:gd name="connsiteX353" fmla="*/ 189428 w 641765"/>
                                    <a:gd name="connsiteY353" fmla="*/ 668818 h 919281"/>
                                    <a:gd name="connsiteX354" fmla="*/ 203279 w 641765"/>
                                    <a:gd name="connsiteY354" fmla="*/ 662999 h 919281"/>
                                    <a:gd name="connsiteX355" fmla="*/ 205002 w 641765"/>
                                    <a:gd name="connsiteY355" fmla="*/ 676003 h 919281"/>
                                    <a:gd name="connsiteX356" fmla="*/ 231534 w 641765"/>
                                    <a:gd name="connsiteY356" fmla="*/ 652660 h 919281"/>
                                    <a:gd name="connsiteX357" fmla="*/ 221780 w 641765"/>
                                    <a:gd name="connsiteY357" fmla="*/ 648564 h 919281"/>
                                    <a:gd name="connsiteX358" fmla="*/ 182762 w 641765"/>
                                    <a:gd name="connsiteY358" fmla="*/ 630130 h 919281"/>
                                    <a:gd name="connsiteX359" fmla="*/ 458938 w 641765"/>
                                    <a:gd name="connsiteY359" fmla="*/ 630130 h 919281"/>
                                    <a:gd name="connsiteX360" fmla="*/ 469115 w 641765"/>
                                    <a:gd name="connsiteY360" fmla="*/ 660105 h 919281"/>
                                    <a:gd name="connsiteX361" fmla="*/ 454191 w 641765"/>
                                    <a:gd name="connsiteY361" fmla="*/ 653961 h 919281"/>
                                    <a:gd name="connsiteX362" fmla="*/ 452240 w 641765"/>
                                    <a:gd name="connsiteY362" fmla="*/ 669046 h 919281"/>
                                    <a:gd name="connsiteX363" fmla="*/ 438324 w 641765"/>
                                    <a:gd name="connsiteY363" fmla="*/ 663226 h 919281"/>
                                    <a:gd name="connsiteX364" fmla="*/ 436666 w 641765"/>
                                    <a:gd name="connsiteY364" fmla="*/ 676231 h 919281"/>
                                    <a:gd name="connsiteX365" fmla="*/ 410069 w 641765"/>
                                    <a:gd name="connsiteY365" fmla="*/ 652660 h 919281"/>
                                    <a:gd name="connsiteX366" fmla="*/ 419824 w 641765"/>
                                    <a:gd name="connsiteY366" fmla="*/ 648564 h 919281"/>
                                    <a:gd name="connsiteX367" fmla="*/ 458841 w 641765"/>
                                    <a:gd name="connsiteY367" fmla="*/ 630130 h 919281"/>
                                    <a:gd name="connsiteX368" fmla="*/ 320753 w 641765"/>
                                    <a:gd name="connsiteY368" fmla="*/ 715049 h 919281"/>
                                    <a:gd name="connsiteX369" fmla="*/ 362143 w 641765"/>
                                    <a:gd name="connsiteY369" fmla="*/ 672784 h 919281"/>
                                    <a:gd name="connsiteX370" fmla="*/ 457865 w 641765"/>
                                    <a:gd name="connsiteY370" fmla="*/ 842621 h 919281"/>
                                    <a:gd name="connsiteX371" fmla="*/ 419629 w 641765"/>
                                    <a:gd name="connsiteY371" fmla="*/ 857218 h 919281"/>
                                    <a:gd name="connsiteX372" fmla="*/ 338343 w 641765"/>
                                    <a:gd name="connsiteY372" fmla="*/ 724704 h 919281"/>
                                    <a:gd name="connsiteX373" fmla="*/ 379474 w 641765"/>
                                    <a:gd name="connsiteY373" fmla="*/ 875327 h 919281"/>
                                    <a:gd name="connsiteX374" fmla="*/ 320948 w 641765"/>
                                    <a:gd name="connsiteY374" fmla="*/ 919282 h 919281"/>
                                    <a:gd name="connsiteX375" fmla="*/ 262422 w 641765"/>
                                    <a:gd name="connsiteY375" fmla="*/ 875327 h 919281"/>
                                    <a:gd name="connsiteX376" fmla="*/ 303553 w 641765"/>
                                    <a:gd name="connsiteY376" fmla="*/ 724704 h 919281"/>
                                    <a:gd name="connsiteX377" fmla="*/ 222267 w 641765"/>
                                    <a:gd name="connsiteY377" fmla="*/ 857218 h 919281"/>
                                    <a:gd name="connsiteX378" fmla="*/ 184030 w 641765"/>
                                    <a:gd name="connsiteY378" fmla="*/ 842621 h 919281"/>
                                    <a:gd name="connsiteX379" fmla="*/ 279752 w 641765"/>
                                    <a:gd name="connsiteY379" fmla="*/ 672784 h 919281"/>
                                    <a:gd name="connsiteX380" fmla="*/ 321110 w 641765"/>
                                    <a:gd name="connsiteY380" fmla="*/ 715049 h 91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Lst>
                                  <a:rect l="l" t="t" r="r" b="b"/>
                                  <a:pathLst>
                                    <a:path w="641765" h="919281">
                                      <a:moveTo>
                                        <a:pt x="57550" y="711180"/>
                                      </a:moveTo>
                                      <a:cubicBezTo>
                                        <a:pt x="55121" y="714662"/>
                                        <a:pt x="52234" y="717802"/>
                                        <a:pt x="48966" y="720510"/>
                                      </a:cubicBezTo>
                                      <a:lnTo>
                                        <a:pt x="48966" y="708806"/>
                                      </a:lnTo>
                                      <a:cubicBezTo>
                                        <a:pt x="50527" y="709457"/>
                                        <a:pt x="55924" y="710692"/>
                                        <a:pt x="57550" y="711180"/>
                                      </a:cubicBezTo>
                                      <a:moveTo>
                                        <a:pt x="38399" y="622490"/>
                                      </a:moveTo>
                                      <a:lnTo>
                                        <a:pt x="38399" y="627724"/>
                                      </a:lnTo>
                                      <a:lnTo>
                                        <a:pt x="36936" y="630033"/>
                                      </a:lnTo>
                                      <a:cubicBezTo>
                                        <a:pt x="35372" y="629782"/>
                                        <a:pt x="33766" y="630033"/>
                                        <a:pt x="32352" y="630748"/>
                                      </a:cubicBezTo>
                                      <a:cubicBezTo>
                                        <a:pt x="28668" y="632679"/>
                                        <a:pt x="27221" y="637214"/>
                                        <a:pt x="29100" y="640924"/>
                                      </a:cubicBezTo>
                                      <a:cubicBezTo>
                                        <a:pt x="30765" y="644461"/>
                                        <a:pt x="34911" y="646077"/>
                                        <a:pt x="38529" y="644598"/>
                                      </a:cubicBezTo>
                                      <a:lnTo>
                                        <a:pt x="38529" y="659357"/>
                                      </a:lnTo>
                                      <a:cubicBezTo>
                                        <a:pt x="31737" y="659104"/>
                                        <a:pt x="24945" y="659848"/>
                                        <a:pt x="18371" y="661568"/>
                                      </a:cubicBezTo>
                                      <a:cubicBezTo>
                                        <a:pt x="21902" y="668174"/>
                                        <a:pt x="26408" y="674215"/>
                                        <a:pt x="31734" y="679482"/>
                                      </a:cubicBezTo>
                                      <a:cubicBezTo>
                                        <a:pt x="27501" y="680223"/>
                                        <a:pt x="23335" y="681309"/>
                                        <a:pt x="19281" y="682733"/>
                                      </a:cubicBezTo>
                                      <a:cubicBezTo>
                                        <a:pt x="24473" y="690672"/>
                                        <a:pt x="31087" y="697580"/>
                                        <a:pt x="38789" y="703117"/>
                                      </a:cubicBezTo>
                                      <a:lnTo>
                                        <a:pt x="38789" y="718267"/>
                                      </a:lnTo>
                                      <a:cubicBezTo>
                                        <a:pt x="38789" y="735790"/>
                                        <a:pt x="24451" y="753151"/>
                                        <a:pt x="358" y="770610"/>
                                      </a:cubicBezTo>
                                      <a:lnTo>
                                        <a:pt x="358" y="614558"/>
                                      </a:lnTo>
                                      <a:cubicBezTo>
                                        <a:pt x="11530" y="622295"/>
                                        <a:pt x="25355" y="625192"/>
                                        <a:pt x="38692" y="622588"/>
                                      </a:cubicBezTo>
                                      <a:moveTo>
                                        <a:pt x="49259" y="661081"/>
                                      </a:moveTo>
                                      <a:lnTo>
                                        <a:pt x="49259" y="635852"/>
                                      </a:lnTo>
                                      <a:lnTo>
                                        <a:pt x="65971" y="669761"/>
                                      </a:lnTo>
                                      <a:cubicBezTo>
                                        <a:pt x="61088" y="665704"/>
                                        <a:pt x="55388" y="662745"/>
                                        <a:pt x="49259" y="661081"/>
                                      </a:cubicBezTo>
                                      <a:moveTo>
                                        <a:pt x="126578" y="573529"/>
                                      </a:moveTo>
                                      <a:cubicBezTo>
                                        <a:pt x="126903" y="593035"/>
                                        <a:pt x="126903" y="614493"/>
                                        <a:pt x="116173" y="641184"/>
                                      </a:cubicBezTo>
                                      <a:cubicBezTo>
                                        <a:pt x="115588" y="639136"/>
                                        <a:pt x="114938" y="637088"/>
                                        <a:pt x="114287" y="635039"/>
                                      </a:cubicBezTo>
                                      <a:cubicBezTo>
                                        <a:pt x="110740" y="637452"/>
                                        <a:pt x="107401" y="640160"/>
                                        <a:pt x="104306" y="643135"/>
                                      </a:cubicBezTo>
                                      <a:cubicBezTo>
                                        <a:pt x="103395" y="635690"/>
                                        <a:pt x="101344" y="628433"/>
                                        <a:pt x="98225" y="621612"/>
                                      </a:cubicBezTo>
                                      <a:cubicBezTo>
                                        <a:pt x="97087" y="622490"/>
                                        <a:pt x="96015" y="623498"/>
                                        <a:pt x="94974" y="624376"/>
                                      </a:cubicBezTo>
                                      <a:lnTo>
                                        <a:pt x="94974" y="261490"/>
                                      </a:lnTo>
                                      <a:lnTo>
                                        <a:pt x="110678" y="282134"/>
                                      </a:lnTo>
                                      <a:lnTo>
                                        <a:pt x="123684" y="265164"/>
                                      </a:lnTo>
                                      <a:lnTo>
                                        <a:pt x="123684" y="554510"/>
                                      </a:lnTo>
                                      <a:cubicBezTo>
                                        <a:pt x="123681" y="560934"/>
                                        <a:pt x="124679" y="567316"/>
                                        <a:pt x="126643" y="573431"/>
                                      </a:cubicBezTo>
                                      <a:moveTo>
                                        <a:pt x="84374" y="265846"/>
                                      </a:moveTo>
                                      <a:lnTo>
                                        <a:pt x="84374" y="636470"/>
                                      </a:lnTo>
                                      <a:cubicBezTo>
                                        <a:pt x="78668" y="644721"/>
                                        <a:pt x="75794" y="654601"/>
                                        <a:pt x="76181" y="664624"/>
                                      </a:cubicBezTo>
                                      <a:lnTo>
                                        <a:pt x="55599" y="622783"/>
                                      </a:lnTo>
                                      <a:lnTo>
                                        <a:pt x="61582" y="623205"/>
                                      </a:lnTo>
                                      <a:lnTo>
                                        <a:pt x="62070" y="624441"/>
                                      </a:lnTo>
                                      <a:cubicBezTo>
                                        <a:pt x="63991" y="628137"/>
                                        <a:pt x="68537" y="629591"/>
                                        <a:pt x="72247" y="627692"/>
                                      </a:cubicBezTo>
                                      <a:cubicBezTo>
                                        <a:pt x="75885" y="625738"/>
                                        <a:pt x="77319" y="621255"/>
                                        <a:pt x="75498" y="617549"/>
                                      </a:cubicBezTo>
                                      <a:cubicBezTo>
                                        <a:pt x="73706" y="613826"/>
                                        <a:pt x="69239" y="612262"/>
                                        <a:pt x="65516" y="614054"/>
                                      </a:cubicBezTo>
                                      <a:cubicBezTo>
                                        <a:pt x="65484" y="614070"/>
                                        <a:pt x="65451" y="614086"/>
                                        <a:pt x="65419" y="614102"/>
                                      </a:cubicBezTo>
                                      <a:cubicBezTo>
                                        <a:pt x="64030" y="614834"/>
                                        <a:pt x="62899" y="615965"/>
                                        <a:pt x="62167" y="617354"/>
                                      </a:cubicBezTo>
                                      <a:lnTo>
                                        <a:pt x="52673" y="616703"/>
                                      </a:lnTo>
                                      <a:lnTo>
                                        <a:pt x="52510" y="616443"/>
                                      </a:lnTo>
                                      <a:cubicBezTo>
                                        <a:pt x="70198" y="601716"/>
                                        <a:pt x="78132" y="579446"/>
                                        <a:pt x="67077" y="547748"/>
                                      </a:cubicBezTo>
                                      <a:cubicBezTo>
                                        <a:pt x="63806" y="550053"/>
                                        <a:pt x="60740" y="552628"/>
                                        <a:pt x="57908" y="555453"/>
                                      </a:cubicBezTo>
                                      <a:cubicBezTo>
                                        <a:pt x="56858" y="548053"/>
                                        <a:pt x="54731" y="540846"/>
                                        <a:pt x="51600" y="534061"/>
                                      </a:cubicBezTo>
                                      <a:lnTo>
                                        <a:pt x="49389" y="536044"/>
                                      </a:lnTo>
                                      <a:lnTo>
                                        <a:pt x="49389" y="265781"/>
                                      </a:lnTo>
                                      <a:cubicBezTo>
                                        <a:pt x="55209" y="270853"/>
                                        <a:pt x="61029" y="282037"/>
                                        <a:pt x="66849" y="286978"/>
                                      </a:cubicBezTo>
                                      <a:close/>
                                      <a:moveTo>
                                        <a:pt x="38854" y="264448"/>
                                      </a:moveTo>
                                      <a:lnTo>
                                        <a:pt x="38854" y="548626"/>
                                      </a:lnTo>
                                      <a:cubicBezTo>
                                        <a:pt x="33942" y="556487"/>
                                        <a:pt x="31568" y="565671"/>
                                        <a:pt x="32059" y="574927"/>
                                      </a:cubicBezTo>
                                      <a:lnTo>
                                        <a:pt x="13656" y="538872"/>
                                      </a:lnTo>
                                      <a:lnTo>
                                        <a:pt x="19736" y="539295"/>
                                      </a:lnTo>
                                      <a:cubicBezTo>
                                        <a:pt x="19817" y="539734"/>
                                        <a:pt x="19983" y="540153"/>
                                        <a:pt x="20224" y="540530"/>
                                      </a:cubicBezTo>
                                      <a:cubicBezTo>
                                        <a:pt x="22100" y="544207"/>
                                        <a:pt x="26606" y="545667"/>
                                        <a:pt x="30284" y="543791"/>
                                      </a:cubicBezTo>
                                      <a:cubicBezTo>
                                        <a:pt x="30290" y="543788"/>
                                        <a:pt x="30297" y="543785"/>
                                        <a:pt x="30303" y="543782"/>
                                      </a:cubicBezTo>
                                      <a:cubicBezTo>
                                        <a:pt x="33984" y="541863"/>
                                        <a:pt x="35434" y="537338"/>
                                        <a:pt x="33555" y="533638"/>
                                      </a:cubicBezTo>
                                      <a:cubicBezTo>
                                        <a:pt x="31786" y="529925"/>
                                        <a:pt x="27344" y="528349"/>
                                        <a:pt x="23631" y="530114"/>
                                      </a:cubicBezTo>
                                      <a:cubicBezTo>
                                        <a:pt x="23579" y="530140"/>
                                        <a:pt x="23527" y="530166"/>
                                        <a:pt x="23475" y="530192"/>
                                      </a:cubicBezTo>
                                      <a:cubicBezTo>
                                        <a:pt x="22097" y="530933"/>
                                        <a:pt x="20965" y="532065"/>
                                        <a:pt x="20224" y="533443"/>
                                      </a:cubicBezTo>
                                      <a:lnTo>
                                        <a:pt x="10730" y="532890"/>
                                      </a:lnTo>
                                      <a:lnTo>
                                        <a:pt x="9006" y="529639"/>
                                      </a:lnTo>
                                      <a:cubicBezTo>
                                        <a:pt x="24743" y="515204"/>
                                        <a:pt x="30889" y="492609"/>
                                        <a:pt x="18598" y="459188"/>
                                      </a:cubicBezTo>
                                      <a:cubicBezTo>
                                        <a:pt x="13796" y="462680"/>
                                        <a:pt x="9637" y="466981"/>
                                        <a:pt x="6308" y="471900"/>
                                      </a:cubicBezTo>
                                      <a:cubicBezTo>
                                        <a:pt x="4783" y="465697"/>
                                        <a:pt x="2673" y="459656"/>
                                        <a:pt x="0" y="453857"/>
                                      </a:cubicBezTo>
                                      <a:lnTo>
                                        <a:pt x="0" y="264448"/>
                                      </a:lnTo>
                                      <a:lnTo>
                                        <a:pt x="19183" y="287206"/>
                                      </a:lnTo>
                                      <a:close/>
                                      <a:moveTo>
                                        <a:pt x="520" y="570050"/>
                                      </a:moveTo>
                                      <a:lnTo>
                                        <a:pt x="520" y="558379"/>
                                      </a:lnTo>
                                      <a:cubicBezTo>
                                        <a:pt x="2416" y="556041"/>
                                        <a:pt x="2773" y="552813"/>
                                        <a:pt x="1431" y="550121"/>
                                      </a:cubicBezTo>
                                      <a:cubicBezTo>
                                        <a:pt x="1226" y="549715"/>
                                        <a:pt x="975" y="549331"/>
                                        <a:pt x="683" y="548983"/>
                                      </a:cubicBezTo>
                                      <a:lnTo>
                                        <a:pt x="3934" y="543879"/>
                                      </a:lnTo>
                                      <a:lnTo>
                                        <a:pt x="21882" y="580161"/>
                                      </a:lnTo>
                                      <a:cubicBezTo>
                                        <a:pt x="15760" y="574972"/>
                                        <a:pt x="8343" y="571546"/>
                                        <a:pt x="423" y="570245"/>
                                      </a:cubicBezTo>
                                      <a:moveTo>
                                        <a:pt x="413548" y="225630"/>
                                      </a:moveTo>
                                      <a:cubicBezTo>
                                        <a:pt x="415597" y="226996"/>
                                        <a:pt x="417645" y="228231"/>
                                        <a:pt x="419433" y="229369"/>
                                      </a:cubicBezTo>
                                      <a:lnTo>
                                        <a:pt x="448696" y="229369"/>
                                      </a:lnTo>
                                      <a:cubicBezTo>
                                        <a:pt x="445113" y="224736"/>
                                        <a:pt x="440594" y="220916"/>
                                        <a:pt x="435430" y="218153"/>
                                      </a:cubicBezTo>
                                      <a:cubicBezTo>
                                        <a:pt x="428450" y="221534"/>
                                        <a:pt x="421079" y="224044"/>
                                        <a:pt x="413483" y="225630"/>
                                      </a:cubicBezTo>
                                      <a:moveTo>
                                        <a:pt x="441576" y="214317"/>
                                      </a:moveTo>
                                      <a:cubicBezTo>
                                        <a:pt x="445585" y="216121"/>
                                        <a:pt x="449158" y="218771"/>
                                        <a:pt x="452045" y="222087"/>
                                      </a:cubicBezTo>
                                      <a:cubicBezTo>
                                        <a:pt x="456009" y="217418"/>
                                        <a:pt x="458538" y="211706"/>
                                        <a:pt x="459328" y="205636"/>
                                      </a:cubicBezTo>
                                      <a:close/>
                                      <a:moveTo>
                                        <a:pt x="487681" y="229369"/>
                                      </a:moveTo>
                                      <a:cubicBezTo>
                                        <a:pt x="482599" y="221430"/>
                                        <a:pt x="475868" y="214678"/>
                                        <a:pt x="467945" y="209570"/>
                                      </a:cubicBezTo>
                                      <a:cubicBezTo>
                                        <a:pt x="466969" y="214382"/>
                                        <a:pt x="462612" y="221437"/>
                                        <a:pt x="455979" y="229369"/>
                                      </a:cubicBezTo>
                                      <a:close/>
                                      <a:moveTo>
                                        <a:pt x="469863" y="201638"/>
                                      </a:moveTo>
                                      <a:cubicBezTo>
                                        <a:pt x="479159" y="204625"/>
                                        <a:pt x="487102" y="210796"/>
                                        <a:pt x="492298" y="219063"/>
                                      </a:cubicBezTo>
                                      <a:cubicBezTo>
                                        <a:pt x="498144" y="210389"/>
                                        <a:pt x="502312" y="200695"/>
                                        <a:pt x="504588" y="190486"/>
                                      </a:cubicBezTo>
                                      <a:cubicBezTo>
                                        <a:pt x="492382" y="191829"/>
                                        <a:pt x="480570" y="195623"/>
                                        <a:pt x="469863" y="201638"/>
                                      </a:cubicBezTo>
                                      <a:moveTo>
                                        <a:pt x="641603" y="221144"/>
                                      </a:moveTo>
                                      <a:lnTo>
                                        <a:pt x="625931" y="199654"/>
                                      </a:lnTo>
                                      <a:lnTo>
                                        <a:pt x="625931" y="262238"/>
                                      </a:lnTo>
                                      <a:lnTo>
                                        <a:pt x="641668" y="248551"/>
                                      </a:lnTo>
                                      <a:close/>
                                      <a:moveTo>
                                        <a:pt x="603171" y="225370"/>
                                      </a:moveTo>
                                      <a:lnTo>
                                        <a:pt x="603171" y="248453"/>
                                      </a:lnTo>
                                      <a:lnTo>
                                        <a:pt x="618908" y="262238"/>
                                      </a:lnTo>
                                      <a:lnTo>
                                        <a:pt x="618908" y="202775"/>
                                      </a:lnTo>
                                      <a:close/>
                                      <a:moveTo>
                                        <a:pt x="578753" y="262238"/>
                                      </a:moveTo>
                                      <a:lnTo>
                                        <a:pt x="592767" y="250014"/>
                                      </a:lnTo>
                                      <a:lnTo>
                                        <a:pt x="592767" y="225468"/>
                                      </a:lnTo>
                                      <a:lnTo>
                                        <a:pt x="578753" y="206384"/>
                                      </a:lnTo>
                                      <a:close/>
                                      <a:moveTo>
                                        <a:pt x="557782" y="250014"/>
                                      </a:moveTo>
                                      <a:lnTo>
                                        <a:pt x="571795" y="262238"/>
                                      </a:lnTo>
                                      <a:lnTo>
                                        <a:pt x="571795" y="204336"/>
                                      </a:lnTo>
                                      <a:lnTo>
                                        <a:pt x="557782" y="219551"/>
                                      </a:lnTo>
                                      <a:close/>
                                      <a:moveTo>
                                        <a:pt x="535022" y="259182"/>
                                      </a:moveTo>
                                      <a:lnTo>
                                        <a:pt x="547312" y="248551"/>
                                      </a:lnTo>
                                      <a:lnTo>
                                        <a:pt x="547312" y="219974"/>
                                      </a:lnTo>
                                      <a:lnTo>
                                        <a:pt x="535022" y="206384"/>
                                      </a:lnTo>
                                      <a:close/>
                                      <a:moveTo>
                                        <a:pt x="547312" y="203686"/>
                                      </a:moveTo>
                                      <a:lnTo>
                                        <a:pt x="547312" y="152904"/>
                                      </a:lnTo>
                                      <a:cubicBezTo>
                                        <a:pt x="542178" y="161584"/>
                                        <a:pt x="535740" y="169422"/>
                                        <a:pt x="528226" y="176149"/>
                                      </a:cubicBezTo>
                                      <a:cubicBezTo>
                                        <a:pt x="533786" y="182651"/>
                                        <a:pt x="539118" y="193932"/>
                                        <a:pt x="547312" y="203686"/>
                                      </a:cubicBezTo>
                                      <a:moveTo>
                                        <a:pt x="555993" y="162494"/>
                                      </a:moveTo>
                                      <a:lnTo>
                                        <a:pt x="555993" y="205149"/>
                                      </a:lnTo>
                                      <a:lnTo>
                                        <a:pt x="571795" y="183204"/>
                                      </a:lnTo>
                                      <a:cubicBezTo>
                                        <a:pt x="565998" y="176721"/>
                                        <a:pt x="560714" y="169800"/>
                                        <a:pt x="555993" y="162494"/>
                                      </a:cubicBezTo>
                                      <a:moveTo>
                                        <a:pt x="603236" y="152741"/>
                                      </a:moveTo>
                                      <a:lnTo>
                                        <a:pt x="603236" y="203003"/>
                                      </a:lnTo>
                                      <a:lnTo>
                                        <a:pt x="618388" y="183692"/>
                                      </a:lnTo>
                                      <a:cubicBezTo>
                                        <a:pt x="615254" y="172544"/>
                                        <a:pt x="610120" y="162056"/>
                                        <a:pt x="603236" y="152741"/>
                                      </a:cubicBezTo>
                                      <a:moveTo>
                                        <a:pt x="518244" y="126375"/>
                                      </a:moveTo>
                                      <a:cubicBezTo>
                                        <a:pt x="521844" y="141405"/>
                                        <a:pt x="522868" y="156938"/>
                                        <a:pt x="521268" y="172313"/>
                                      </a:cubicBezTo>
                                      <a:cubicBezTo>
                                        <a:pt x="540191" y="157000"/>
                                        <a:pt x="542467" y="147149"/>
                                        <a:pt x="543475" y="132845"/>
                                      </a:cubicBezTo>
                                      <a:cubicBezTo>
                                        <a:pt x="543475" y="131674"/>
                                        <a:pt x="542792" y="127415"/>
                                        <a:pt x="544613" y="127090"/>
                                      </a:cubicBezTo>
                                      <a:cubicBezTo>
                                        <a:pt x="546434" y="126765"/>
                                        <a:pt x="548385" y="131512"/>
                                        <a:pt x="549848" y="136356"/>
                                      </a:cubicBezTo>
                                      <a:cubicBezTo>
                                        <a:pt x="554007" y="149311"/>
                                        <a:pt x="561696" y="160853"/>
                                        <a:pt x="572055" y="169679"/>
                                      </a:cubicBezTo>
                                      <a:cubicBezTo>
                                        <a:pt x="583598" y="147735"/>
                                        <a:pt x="586459" y="131447"/>
                                        <a:pt x="582297" y="115971"/>
                                      </a:cubicBezTo>
                                      <a:cubicBezTo>
                                        <a:pt x="582044" y="115055"/>
                                        <a:pt x="581871" y="114122"/>
                                        <a:pt x="581777" y="113176"/>
                                      </a:cubicBezTo>
                                      <a:cubicBezTo>
                                        <a:pt x="581777" y="112428"/>
                                        <a:pt x="582525" y="109924"/>
                                        <a:pt x="584086" y="109924"/>
                                      </a:cubicBezTo>
                                      <a:cubicBezTo>
                                        <a:pt x="585646" y="109924"/>
                                        <a:pt x="588995" y="115516"/>
                                        <a:pt x="589483" y="116427"/>
                                      </a:cubicBezTo>
                                      <a:cubicBezTo>
                                        <a:pt x="600148" y="133137"/>
                                        <a:pt x="615299" y="152709"/>
                                        <a:pt x="623070" y="170232"/>
                                      </a:cubicBezTo>
                                      <a:cubicBezTo>
                                        <a:pt x="626812" y="160154"/>
                                        <a:pt x="629082" y="149588"/>
                                        <a:pt x="629801" y="138859"/>
                                      </a:cubicBezTo>
                                      <a:cubicBezTo>
                                        <a:pt x="618063" y="117890"/>
                                        <a:pt x="602911" y="94482"/>
                                        <a:pt x="578851" y="84468"/>
                                      </a:cubicBezTo>
                                      <a:cubicBezTo>
                                        <a:pt x="557638" y="96969"/>
                                        <a:pt x="537382" y="111017"/>
                                        <a:pt x="518244" y="126505"/>
                                      </a:cubicBezTo>
                                      <a:moveTo>
                                        <a:pt x="625931" y="185024"/>
                                      </a:moveTo>
                                      <a:lnTo>
                                        <a:pt x="641571" y="198614"/>
                                      </a:lnTo>
                                      <a:cubicBezTo>
                                        <a:pt x="641571" y="178067"/>
                                        <a:pt x="640595" y="161519"/>
                                        <a:pt x="635360" y="151766"/>
                                      </a:cubicBezTo>
                                      <a:cubicBezTo>
                                        <a:pt x="634613" y="159471"/>
                                        <a:pt x="631264" y="169614"/>
                                        <a:pt x="625931" y="185024"/>
                                      </a:cubicBezTo>
                                      <a:moveTo>
                                        <a:pt x="577778" y="182131"/>
                                      </a:moveTo>
                                      <a:lnTo>
                                        <a:pt x="594490" y="205409"/>
                                      </a:lnTo>
                                      <a:lnTo>
                                        <a:pt x="591466" y="149295"/>
                                      </a:lnTo>
                                      <a:cubicBezTo>
                                        <a:pt x="589255" y="157585"/>
                                        <a:pt x="584248" y="172800"/>
                                        <a:pt x="577778" y="182131"/>
                                      </a:cubicBezTo>
                                      <a:moveTo>
                                        <a:pt x="518407" y="248713"/>
                                      </a:moveTo>
                                      <a:lnTo>
                                        <a:pt x="527316" y="257003"/>
                                      </a:lnTo>
                                      <a:lnTo>
                                        <a:pt x="527316" y="198484"/>
                                      </a:lnTo>
                                      <a:lnTo>
                                        <a:pt x="520455" y="183496"/>
                                      </a:lnTo>
                                      <a:cubicBezTo>
                                        <a:pt x="513952" y="200467"/>
                                        <a:pt x="503970" y="218868"/>
                                        <a:pt x="493663" y="229597"/>
                                      </a:cubicBezTo>
                                      <a:lnTo>
                                        <a:pt x="525592" y="229597"/>
                                      </a:lnTo>
                                      <a:lnTo>
                                        <a:pt x="523219" y="233628"/>
                                      </a:lnTo>
                                      <a:cubicBezTo>
                                        <a:pt x="520361" y="238157"/>
                                        <a:pt x="518706" y="243336"/>
                                        <a:pt x="518407" y="248681"/>
                                      </a:cubicBezTo>
                                      <a:moveTo>
                                        <a:pt x="603334" y="296342"/>
                                      </a:moveTo>
                                      <a:lnTo>
                                        <a:pt x="603334" y="296342"/>
                                      </a:lnTo>
                                      <a:lnTo>
                                        <a:pt x="603334" y="264741"/>
                                      </a:lnTo>
                                      <a:lnTo>
                                        <a:pt x="622420" y="287336"/>
                                      </a:lnTo>
                                      <a:lnTo>
                                        <a:pt x="641668" y="264578"/>
                                      </a:lnTo>
                                      <a:lnTo>
                                        <a:pt x="641668" y="525478"/>
                                      </a:lnTo>
                                      <a:lnTo>
                                        <a:pt x="627069" y="553080"/>
                                      </a:lnTo>
                                      <a:cubicBezTo>
                                        <a:pt x="625021" y="556851"/>
                                        <a:pt x="620566" y="557729"/>
                                        <a:pt x="618486" y="561272"/>
                                      </a:cubicBezTo>
                                      <a:cubicBezTo>
                                        <a:pt x="617354" y="563408"/>
                                        <a:pt x="617084" y="565902"/>
                                        <a:pt x="617738" y="568230"/>
                                      </a:cubicBezTo>
                                      <a:cubicBezTo>
                                        <a:pt x="611840" y="568812"/>
                                        <a:pt x="607532" y="574062"/>
                                        <a:pt x="608110" y="579960"/>
                                      </a:cubicBezTo>
                                      <a:cubicBezTo>
                                        <a:pt x="608214" y="581023"/>
                                        <a:pt x="608481" y="582066"/>
                                        <a:pt x="608894" y="583055"/>
                                      </a:cubicBezTo>
                                      <a:cubicBezTo>
                                        <a:pt x="606494" y="583858"/>
                                        <a:pt x="604501" y="585558"/>
                                        <a:pt x="603334" y="587801"/>
                                      </a:cubicBezTo>
                                      <a:lnTo>
                                        <a:pt x="603334" y="587801"/>
                                      </a:lnTo>
                                      <a:close/>
                                      <a:moveTo>
                                        <a:pt x="603334" y="599440"/>
                                      </a:moveTo>
                                      <a:lnTo>
                                        <a:pt x="603334" y="596904"/>
                                      </a:lnTo>
                                      <a:lnTo>
                                        <a:pt x="604082" y="598140"/>
                                      </a:lnTo>
                                      <a:close/>
                                      <a:moveTo>
                                        <a:pt x="603334" y="637933"/>
                                      </a:moveTo>
                                      <a:lnTo>
                                        <a:pt x="603334" y="718430"/>
                                      </a:lnTo>
                                      <a:cubicBezTo>
                                        <a:pt x="603334" y="735953"/>
                                        <a:pt x="617673" y="753314"/>
                                        <a:pt x="641766" y="770772"/>
                                      </a:cubicBezTo>
                                      <a:lnTo>
                                        <a:pt x="641766" y="574082"/>
                                      </a:lnTo>
                                      <a:cubicBezTo>
                                        <a:pt x="640651" y="576035"/>
                                        <a:pt x="638839" y="577499"/>
                                        <a:pt x="636694" y="578178"/>
                                      </a:cubicBezTo>
                                      <a:cubicBezTo>
                                        <a:pt x="638355" y="581390"/>
                                        <a:pt x="638355" y="585207"/>
                                        <a:pt x="636694" y="588419"/>
                                      </a:cubicBezTo>
                                      <a:cubicBezTo>
                                        <a:pt x="635185" y="591234"/>
                                        <a:pt x="632506" y="593237"/>
                                        <a:pt x="629378" y="593881"/>
                                      </a:cubicBezTo>
                                      <a:cubicBezTo>
                                        <a:pt x="630171" y="596312"/>
                                        <a:pt x="629911" y="598962"/>
                                        <a:pt x="628663" y="601196"/>
                                      </a:cubicBezTo>
                                      <a:cubicBezTo>
                                        <a:pt x="626920" y="604421"/>
                                        <a:pt x="623548" y="606430"/>
                                        <a:pt x="619884" y="606430"/>
                                      </a:cubicBezTo>
                                      <a:close/>
                                      <a:moveTo>
                                        <a:pt x="579924" y="704678"/>
                                      </a:moveTo>
                                      <a:cubicBezTo>
                                        <a:pt x="583191" y="710741"/>
                                        <a:pt x="587610" y="716105"/>
                                        <a:pt x="592929" y="720478"/>
                                      </a:cubicBezTo>
                                      <a:lnTo>
                                        <a:pt x="592929" y="657699"/>
                                      </a:lnTo>
                                      <a:lnTo>
                                        <a:pt x="588085" y="666867"/>
                                      </a:lnTo>
                                      <a:cubicBezTo>
                                        <a:pt x="586218" y="671165"/>
                                        <a:pt x="585171" y="675775"/>
                                        <a:pt x="584996" y="680457"/>
                                      </a:cubicBezTo>
                                      <a:cubicBezTo>
                                        <a:pt x="584248" y="688325"/>
                                        <a:pt x="583500" y="697720"/>
                                        <a:pt x="580054" y="704710"/>
                                      </a:cubicBezTo>
                                      <a:moveTo>
                                        <a:pt x="557944" y="295074"/>
                                      </a:moveTo>
                                      <a:lnTo>
                                        <a:pt x="557944" y="265814"/>
                                      </a:lnTo>
                                      <a:lnTo>
                                        <a:pt x="575404" y="287011"/>
                                      </a:lnTo>
                                      <a:cubicBezTo>
                                        <a:pt x="581289" y="281939"/>
                                        <a:pt x="587109" y="270756"/>
                                        <a:pt x="592929" y="265814"/>
                                      </a:cubicBezTo>
                                      <a:lnTo>
                                        <a:pt x="592929" y="619207"/>
                                      </a:lnTo>
                                      <a:lnTo>
                                        <a:pt x="572283" y="658415"/>
                                      </a:lnTo>
                                      <a:cubicBezTo>
                                        <a:pt x="569763" y="662336"/>
                                        <a:pt x="566573" y="665782"/>
                                        <a:pt x="562854" y="668591"/>
                                      </a:cubicBezTo>
                                      <a:cubicBezTo>
                                        <a:pt x="561326" y="669891"/>
                                        <a:pt x="559602" y="671191"/>
                                        <a:pt x="558042" y="672687"/>
                                      </a:cubicBezTo>
                                      <a:close/>
                                      <a:moveTo>
                                        <a:pt x="518407" y="264936"/>
                                      </a:moveTo>
                                      <a:lnTo>
                                        <a:pt x="531412" y="282069"/>
                                      </a:lnTo>
                                      <a:lnTo>
                                        <a:pt x="547117" y="261425"/>
                                      </a:lnTo>
                                      <a:lnTo>
                                        <a:pt x="547117" y="660463"/>
                                      </a:lnTo>
                                      <a:cubicBezTo>
                                        <a:pt x="515936" y="640501"/>
                                        <a:pt x="515253" y="601943"/>
                                        <a:pt x="515611" y="572846"/>
                                      </a:cubicBezTo>
                                      <a:cubicBezTo>
                                        <a:pt x="517405" y="566923"/>
                                        <a:pt x="518316" y="560765"/>
                                        <a:pt x="518309" y="554575"/>
                                      </a:cubicBezTo>
                                      <a:close/>
                                      <a:moveTo>
                                        <a:pt x="228705" y="225565"/>
                                      </a:moveTo>
                                      <a:cubicBezTo>
                                        <a:pt x="226592" y="226931"/>
                                        <a:pt x="224543" y="228166"/>
                                        <a:pt x="222722" y="229304"/>
                                      </a:cubicBezTo>
                                      <a:lnTo>
                                        <a:pt x="193460" y="229304"/>
                                      </a:lnTo>
                                      <a:cubicBezTo>
                                        <a:pt x="196815" y="224398"/>
                                        <a:pt x="201461" y="220517"/>
                                        <a:pt x="206888" y="218088"/>
                                      </a:cubicBezTo>
                                      <a:cubicBezTo>
                                        <a:pt x="214009" y="221121"/>
                                        <a:pt x="221344" y="223618"/>
                                        <a:pt x="228835" y="225565"/>
                                      </a:cubicBezTo>
                                      <a:moveTo>
                                        <a:pt x="200743" y="214252"/>
                                      </a:moveTo>
                                      <a:cubicBezTo>
                                        <a:pt x="196539" y="215708"/>
                                        <a:pt x="192884" y="218420"/>
                                        <a:pt x="190273" y="222022"/>
                                      </a:cubicBezTo>
                                      <a:cubicBezTo>
                                        <a:pt x="186297" y="217353"/>
                                        <a:pt x="183735" y="211644"/>
                                        <a:pt x="182893" y="205571"/>
                                      </a:cubicBezTo>
                                      <a:close/>
                                      <a:moveTo>
                                        <a:pt x="154475" y="229369"/>
                                      </a:moveTo>
                                      <a:cubicBezTo>
                                        <a:pt x="159512" y="221394"/>
                                        <a:pt x="166252" y="214632"/>
                                        <a:pt x="174211" y="209570"/>
                                      </a:cubicBezTo>
                                      <a:cubicBezTo>
                                        <a:pt x="175187" y="214382"/>
                                        <a:pt x="179544" y="221437"/>
                                        <a:pt x="186176" y="229369"/>
                                      </a:cubicBezTo>
                                      <a:close/>
                                      <a:moveTo>
                                        <a:pt x="171903" y="201638"/>
                                      </a:moveTo>
                                      <a:cubicBezTo>
                                        <a:pt x="162600" y="204616"/>
                                        <a:pt x="154654" y="210789"/>
                                        <a:pt x="149468" y="219063"/>
                                      </a:cubicBezTo>
                                      <a:cubicBezTo>
                                        <a:pt x="143596" y="210402"/>
                                        <a:pt x="139424" y="200704"/>
                                        <a:pt x="137177" y="190486"/>
                                      </a:cubicBezTo>
                                      <a:cubicBezTo>
                                        <a:pt x="149383" y="191829"/>
                                        <a:pt x="161196" y="195623"/>
                                        <a:pt x="171903" y="201638"/>
                                      </a:cubicBezTo>
                                      <a:moveTo>
                                        <a:pt x="163" y="221144"/>
                                      </a:moveTo>
                                      <a:lnTo>
                                        <a:pt x="15899" y="199524"/>
                                      </a:lnTo>
                                      <a:lnTo>
                                        <a:pt x="15899" y="262108"/>
                                      </a:lnTo>
                                      <a:lnTo>
                                        <a:pt x="163" y="248421"/>
                                      </a:lnTo>
                                      <a:close/>
                                      <a:moveTo>
                                        <a:pt x="38594" y="225240"/>
                                      </a:moveTo>
                                      <a:lnTo>
                                        <a:pt x="38594" y="248323"/>
                                      </a:lnTo>
                                      <a:lnTo>
                                        <a:pt x="22857" y="262108"/>
                                      </a:lnTo>
                                      <a:lnTo>
                                        <a:pt x="22857" y="202775"/>
                                      </a:lnTo>
                                      <a:close/>
                                      <a:moveTo>
                                        <a:pt x="63078" y="262108"/>
                                      </a:moveTo>
                                      <a:lnTo>
                                        <a:pt x="49064" y="249884"/>
                                      </a:lnTo>
                                      <a:lnTo>
                                        <a:pt x="49064" y="225468"/>
                                      </a:lnTo>
                                      <a:lnTo>
                                        <a:pt x="63078" y="206384"/>
                                      </a:lnTo>
                                      <a:close/>
                                      <a:moveTo>
                                        <a:pt x="84049" y="249884"/>
                                      </a:moveTo>
                                      <a:lnTo>
                                        <a:pt x="69938" y="262238"/>
                                      </a:lnTo>
                                      <a:lnTo>
                                        <a:pt x="69938" y="204336"/>
                                      </a:lnTo>
                                      <a:lnTo>
                                        <a:pt x="83952" y="219551"/>
                                      </a:lnTo>
                                      <a:close/>
                                      <a:moveTo>
                                        <a:pt x="106809" y="259052"/>
                                      </a:moveTo>
                                      <a:lnTo>
                                        <a:pt x="94616" y="248421"/>
                                      </a:lnTo>
                                      <a:lnTo>
                                        <a:pt x="94616" y="219844"/>
                                      </a:lnTo>
                                      <a:lnTo>
                                        <a:pt x="106809" y="206254"/>
                                      </a:lnTo>
                                      <a:close/>
                                      <a:moveTo>
                                        <a:pt x="94616" y="203556"/>
                                      </a:moveTo>
                                      <a:lnTo>
                                        <a:pt x="94616" y="152904"/>
                                      </a:lnTo>
                                      <a:cubicBezTo>
                                        <a:pt x="99744" y="161561"/>
                                        <a:pt x="106146" y="169396"/>
                                        <a:pt x="113605" y="176149"/>
                                      </a:cubicBezTo>
                                      <a:cubicBezTo>
                                        <a:pt x="108142" y="182651"/>
                                        <a:pt x="102712" y="193932"/>
                                        <a:pt x="94616" y="203686"/>
                                      </a:cubicBezTo>
                                      <a:moveTo>
                                        <a:pt x="85838" y="162494"/>
                                      </a:moveTo>
                                      <a:lnTo>
                                        <a:pt x="85838" y="205149"/>
                                      </a:lnTo>
                                      <a:lnTo>
                                        <a:pt x="69938" y="183204"/>
                                      </a:lnTo>
                                      <a:cubicBezTo>
                                        <a:pt x="75716" y="176731"/>
                                        <a:pt x="80967" y="169806"/>
                                        <a:pt x="85642" y="162494"/>
                                      </a:cubicBezTo>
                                      <a:moveTo>
                                        <a:pt x="38399" y="152741"/>
                                      </a:moveTo>
                                      <a:lnTo>
                                        <a:pt x="38399" y="203003"/>
                                      </a:lnTo>
                                      <a:lnTo>
                                        <a:pt x="23345" y="183692"/>
                                      </a:lnTo>
                                      <a:cubicBezTo>
                                        <a:pt x="26753" y="172667"/>
                                        <a:pt x="31828" y="162228"/>
                                        <a:pt x="38399" y="152741"/>
                                      </a:cubicBezTo>
                                      <a:moveTo>
                                        <a:pt x="123489" y="126375"/>
                                      </a:moveTo>
                                      <a:cubicBezTo>
                                        <a:pt x="119890" y="141405"/>
                                        <a:pt x="118865" y="156938"/>
                                        <a:pt x="120465" y="172313"/>
                                      </a:cubicBezTo>
                                      <a:cubicBezTo>
                                        <a:pt x="101477" y="157000"/>
                                        <a:pt x="99266" y="147149"/>
                                        <a:pt x="98193" y="132845"/>
                                      </a:cubicBezTo>
                                      <a:cubicBezTo>
                                        <a:pt x="98193" y="131674"/>
                                        <a:pt x="98941" y="127415"/>
                                        <a:pt x="97120" y="127090"/>
                                      </a:cubicBezTo>
                                      <a:cubicBezTo>
                                        <a:pt x="95299" y="126765"/>
                                        <a:pt x="93348" y="131512"/>
                                        <a:pt x="91788" y="136356"/>
                                      </a:cubicBezTo>
                                      <a:cubicBezTo>
                                        <a:pt x="87636" y="149292"/>
                                        <a:pt x="79985" y="160827"/>
                                        <a:pt x="69678" y="169679"/>
                                      </a:cubicBezTo>
                                      <a:cubicBezTo>
                                        <a:pt x="58070" y="147735"/>
                                        <a:pt x="55177" y="131447"/>
                                        <a:pt x="59371" y="115971"/>
                                      </a:cubicBezTo>
                                      <a:cubicBezTo>
                                        <a:pt x="59631" y="115058"/>
                                        <a:pt x="59794" y="114122"/>
                                        <a:pt x="59859" y="113176"/>
                                      </a:cubicBezTo>
                                      <a:cubicBezTo>
                                        <a:pt x="59859" y="112428"/>
                                        <a:pt x="59208" y="109924"/>
                                        <a:pt x="57648" y="109924"/>
                                      </a:cubicBezTo>
                                      <a:cubicBezTo>
                                        <a:pt x="56087" y="109924"/>
                                        <a:pt x="52640" y="115516"/>
                                        <a:pt x="52250" y="116427"/>
                                      </a:cubicBezTo>
                                      <a:cubicBezTo>
                                        <a:pt x="41521" y="133137"/>
                                        <a:pt x="26239" y="152709"/>
                                        <a:pt x="18663" y="170232"/>
                                      </a:cubicBezTo>
                                      <a:cubicBezTo>
                                        <a:pt x="14921" y="160154"/>
                                        <a:pt x="12651" y="149588"/>
                                        <a:pt x="11933" y="138859"/>
                                      </a:cubicBezTo>
                                      <a:cubicBezTo>
                                        <a:pt x="23670" y="117890"/>
                                        <a:pt x="38724" y="94482"/>
                                        <a:pt x="62817" y="84468"/>
                                      </a:cubicBezTo>
                                      <a:cubicBezTo>
                                        <a:pt x="84059" y="96953"/>
                                        <a:pt x="104338" y="111004"/>
                                        <a:pt x="123489" y="126505"/>
                                      </a:cubicBezTo>
                                      <a:moveTo>
                                        <a:pt x="15802" y="185024"/>
                                      </a:moveTo>
                                      <a:lnTo>
                                        <a:pt x="65" y="198614"/>
                                      </a:lnTo>
                                      <a:cubicBezTo>
                                        <a:pt x="65" y="178067"/>
                                        <a:pt x="1040" y="161519"/>
                                        <a:pt x="6373" y="151766"/>
                                      </a:cubicBezTo>
                                      <a:cubicBezTo>
                                        <a:pt x="7121" y="159471"/>
                                        <a:pt x="10470" y="169614"/>
                                        <a:pt x="15802" y="185024"/>
                                      </a:cubicBezTo>
                                      <a:moveTo>
                                        <a:pt x="63955" y="182131"/>
                                      </a:moveTo>
                                      <a:lnTo>
                                        <a:pt x="47178" y="205149"/>
                                      </a:lnTo>
                                      <a:lnTo>
                                        <a:pt x="50267" y="149035"/>
                                      </a:lnTo>
                                      <a:cubicBezTo>
                                        <a:pt x="52478" y="157325"/>
                                        <a:pt x="57388" y="172540"/>
                                        <a:pt x="63955" y="181871"/>
                                      </a:cubicBezTo>
                                      <a:moveTo>
                                        <a:pt x="123164" y="248616"/>
                                      </a:moveTo>
                                      <a:lnTo>
                                        <a:pt x="114320" y="256743"/>
                                      </a:lnTo>
                                      <a:lnTo>
                                        <a:pt x="114320" y="198224"/>
                                      </a:lnTo>
                                      <a:lnTo>
                                        <a:pt x="121278" y="183236"/>
                                      </a:lnTo>
                                      <a:cubicBezTo>
                                        <a:pt x="127781" y="200207"/>
                                        <a:pt x="137763" y="218608"/>
                                        <a:pt x="147972" y="229337"/>
                                      </a:cubicBezTo>
                                      <a:lnTo>
                                        <a:pt x="115978" y="229337"/>
                                      </a:lnTo>
                                      <a:lnTo>
                                        <a:pt x="118352" y="233368"/>
                                      </a:lnTo>
                                      <a:cubicBezTo>
                                        <a:pt x="121213" y="237952"/>
                                        <a:pt x="122868" y="243186"/>
                                        <a:pt x="123164" y="248583"/>
                                      </a:cubicBezTo>
                                      <a:moveTo>
                                        <a:pt x="274030" y="229337"/>
                                      </a:moveTo>
                                      <a:cubicBezTo>
                                        <a:pt x="277974" y="223491"/>
                                        <a:pt x="280887" y="217015"/>
                                        <a:pt x="282646" y="210188"/>
                                      </a:cubicBezTo>
                                      <a:cubicBezTo>
                                        <a:pt x="274280" y="219336"/>
                                        <a:pt x="263528" y="225969"/>
                                        <a:pt x="251595" y="229337"/>
                                      </a:cubicBezTo>
                                      <a:close/>
                                      <a:moveTo>
                                        <a:pt x="366825" y="229337"/>
                                      </a:moveTo>
                                      <a:cubicBezTo>
                                        <a:pt x="355767" y="223787"/>
                                        <a:pt x="345997" y="215978"/>
                                        <a:pt x="338148" y="206417"/>
                                      </a:cubicBezTo>
                                      <a:cubicBezTo>
                                        <a:pt x="336945" y="216495"/>
                                        <a:pt x="331125" y="222867"/>
                                        <a:pt x="324394" y="229337"/>
                                      </a:cubicBezTo>
                                      <a:close/>
                                      <a:moveTo>
                                        <a:pt x="324329" y="229337"/>
                                      </a:moveTo>
                                      <a:cubicBezTo>
                                        <a:pt x="318311" y="222685"/>
                                        <a:pt x="313590" y="214967"/>
                                        <a:pt x="310413" y="206579"/>
                                      </a:cubicBezTo>
                                      <a:cubicBezTo>
                                        <a:pt x="304197" y="215913"/>
                                        <a:pt x="295918" y="223699"/>
                                        <a:pt x="286223" y="229337"/>
                                      </a:cubicBezTo>
                                      <a:close/>
                                      <a:moveTo>
                                        <a:pt x="378205" y="229337"/>
                                      </a:moveTo>
                                      <a:cubicBezTo>
                                        <a:pt x="375611" y="224880"/>
                                        <a:pt x="373494" y="220162"/>
                                        <a:pt x="371898" y="215260"/>
                                      </a:cubicBezTo>
                                      <a:cubicBezTo>
                                        <a:pt x="378310" y="221359"/>
                                        <a:pt x="385853" y="226141"/>
                                        <a:pt x="394105" y="229337"/>
                                      </a:cubicBezTo>
                                      <a:close/>
                                      <a:moveTo>
                                        <a:pt x="243727" y="223875"/>
                                      </a:moveTo>
                                      <a:cubicBezTo>
                                        <a:pt x="267234" y="215845"/>
                                        <a:pt x="288271" y="200207"/>
                                        <a:pt x="291067" y="168606"/>
                                      </a:cubicBezTo>
                                      <a:cubicBezTo>
                                        <a:pt x="292140" y="149425"/>
                                        <a:pt x="291880" y="135283"/>
                                        <a:pt x="292530" y="123807"/>
                                      </a:cubicBezTo>
                                      <a:cubicBezTo>
                                        <a:pt x="293395" y="121411"/>
                                        <a:pt x="294553" y="119128"/>
                                        <a:pt x="295977" y="117012"/>
                                      </a:cubicBezTo>
                                      <a:cubicBezTo>
                                        <a:pt x="297411" y="119093"/>
                                        <a:pt x="298510" y="121385"/>
                                        <a:pt x="299228" y="123807"/>
                                      </a:cubicBezTo>
                                      <a:cubicBezTo>
                                        <a:pt x="297765" y="144126"/>
                                        <a:pt x="298481" y="171630"/>
                                        <a:pt x="295457" y="190291"/>
                                      </a:cubicBezTo>
                                      <a:cubicBezTo>
                                        <a:pt x="294251" y="200061"/>
                                        <a:pt x="291344" y="209544"/>
                                        <a:pt x="286873" y="218316"/>
                                      </a:cubicBezTo>
                                      <a:cubicBezTo>
                                        <a:pt x="300041" y="209538"/>
                                        <a:pt x="309145" y="199492"/>
                                        <a:pt x="308820" y="188503"/>
                                      </a:cubicBezTo>
                                      <a:cubicBezTo>
                                        <a:pt x="308820" y="181383"/>
                                        <a:pt x="308983" y="149490"/>
                                        <a:pt x="309308" y="142565"/>
                                      </a:cubicBezTo>
                                      <a:cubicBezTo>
                                        <a:pt x="309633" y="135641"/>
                                        <a:pt x="309308" y="131252"/>
                                        <a:pt x="309698" y="123807"/>
                                      </a:cubicBezTo>
                                      <a:cubicBezTo>
                                        <a:pt x="310475" y="121319"/>
                                        <a:pt x="311737" y="119011"/>
                                        <a:pt x="313405" y="117012"/>
                                      </a:cubicBezTo>
                                      <a:cubicBezTo>
                                        <a:pt x="314887" y="119119"/>
                                        <a:pt x="316097" y="121401"/>
                                        <a:pt x="317014" y="123807"/>
                                      </a:cubicBezTo>
                                      <a:cubicBezTo>
                                        <a:pt x="317014" y="148060"/>
                                        <a:pt x="315290" y="171728"/>
                                        <a:pt x="316331" y="195786"/>
                                      </a:cubicBezTo>
                                      <a:cubicBezTo>
                                        <a:pt x="316851" y="206352"/>
                                        <a:pt x="319777" y="214057"/>
                                        <a:pt x="324524" y="218543"/>
                                      </a:cubicBezTo>
                                      <a:cubicBezTo>
                                        <a:pt x="330579" y="212564"/>
                                        <a:pt x="333798" y="204284"/>
                                        <a:pt x="333368" y="195786"/>
                                      </a:cubicBezTo>
                                      <a:lnTo>
                                        <a:pt x="333368" y="123677"/>
                                      </a:lnTo>
                                      <a:cubicBezTo>
                                        <a:pt x="334152" y="121180"/>
                                        <a:pt x="335475" y="118881"/>
                                        <a:pt x="337237" y="116947"/>
                                      </a:cubicBezTo>
                                      <a:cubicBezTo>
                                        <a:pt x="338922" y="118959"/>
                                        <a:pt x="340222" y="121261"/>
                                        <a:pt x="341074" y="123742"/>
                                      </a:cubicBezTo>
                                      <a:cubicBezTo>
                                        <a:pt x="341074" y="132682"/>
                                        <a:pt x="341074" y="139704"/>
                                        <a:pt x="341074" y="148320"/>
                                      </a:cubicBezTo>
                                      <a:cubicBezTo>
                                        <a:pt x="341074" y="156935"/>
                                        <a:pt x="341497" y="179270"/>
                                        <a:pt x="341497" y="187788"/>
                                      </a:cubicBezTo>
                                      <a:cubicBezTo>
                                        <a:pt x="341497" y="205051"/>
                                        <a:pt x="354015" y="212854"/>
                                        <a:pt x="365557" y="219811"/>
                                      </a:cubicBezTo>
                                      <a:cubicBezTo>
                                        <a:pt x="361623" y="212204"/>
                                        <a:pt x="356551" y="206287"/>
                                        <a:pt x="356551" y="188763"/>
                                      </a:cubicBezTo>
                                      <a:cubicBezTo>
                                        <a:pt x="356551" y="168216"/>
                                        <a:pt x="354015" y="134470"/>
                                        <a:pt x="354015" y="123742"/>
                                      </a:cubicBezTo>
                                      <a:cubicBezTo>
                                        <a:pt x="354880" y="121345"/>
                                        <a:pt x="356037" y="119063"/>
                                        <a:pt x="357461" y="116947"/>
                                      </a:cubicBezTo>
                                      <a:cubicBezTo>
                                        <a:pt x="358983" y="119053"/>
                                        <a:pt x="360248" y="121336"/>
                                        <a:pt x="361233" y="123742"/>
                                      </a:cubicBezTo>
                                      <a:cubicBezTo>
                                        <a:pt x="361233" y="132259"/>
                                        <a:pt x="361233" y="138989"/>
                                        <a:pt x="361721" y="146987"/>
                                      </a:cubicBezTo>
                                      <a:cubicBezTo>
                                        <a:pt x="362208" y="154984"/>
                                        <a:pt x="363346" y="182033"/>
                                        <a:pt x="363672" y="190226"/>
                                      </a:cubicBezTo>
                                      <a:cubicBezTo>
                                        <a:pt x="366923" y="206482"/>
                                        <a:pt x="384643" y="219486"/>
                                        <a:pt x="396934" y="223257"/>
                                      </a:cubicBezTo>
                                      <a:cubicBezTo>
                                        <a:pt x="371703" y="196956"/>
                                        <a:pt x="374824" y="165095"/>
                                        <a:pt x="373523" y="130634"/>
                                      </a:cubicBezTo>
                                      <a:cubicBezTo>
                                        <a:pt x="372834" y="125361"/>
                                        <a:pt x="373367" y="120000"/>
                                        <a:pt x="375084" y="114964"/>
                                      </a:cubicBezTo>
                                      <a:cubicBezTo>
                                        <a:pt x="379831" y="102870"/>
                                        <a:pt x="381945" y="78714"/>
                                        <a:pt x="377848" y="66815"/>
                                      </a:cubicBezTo>
                                      <a:cubicBezTo>
                                        <a:pt x="380540" y="67322"/>
                                        <a:pt x="383200" y="67985"/>
                                        <a:pt x="385814" y="68798"/>
                                      </a:cubicBezTo>
                                      <a:cubicBezTo>
                                        <a:pt x="382484" y="61948"/>
                                        <a:pt x="378534" y="55420"/>
                                        <a:pt x="374011" y="49292"/>
                                      </a:cubicBezTo>
                                      <a:cubicBezTo>
                                        <a:pt x="378212" y="49074"/>
                                        <a:pt x="382426" y="49435"/>
                                        <a:pt x="386529" y="50365"/>
                                      </a:cubicBezTo>
                                      <a:cubicBezTo>
                                        <a:pt x="382455" y="44181"/>
                                        <a:pt x="377194" y="38866"/>
                                        <a:pt x="371052" y="34727"/>
                                      </a:cubicBezTo>
                                      <a:cubicBezTo>
                                        <a:pt x="374268" y="34672"/>
                                        <a:pt x="377409" y="33765"/>
                                        <a:pt x="380156" y="32093"/>
                                      </a:cubicBezTo>
                                      <a:cubicBezTo>
                                        <a:pt x="367570" y="27705"/>
                                        <a:pt x="355719" y="21433"/>
                                        <a:pt x="345008" y="13497"/>
                                      </a:cubicBezTo>
                                      <a:cubicBezTo>
                                        <a:pt x="336743" y="7818"/>
                                        <a:pt x="327405" y="3890"/>
                                        <a:pt x="317566" y="1956"/>
                                      </a:cubicBezTo>
                                      <a:cubicBezTo>
                                        <a:pt x="298643" y="-2043"/>
                                        <a:pt x="270486" y="-1295"/>
                                        <a:pt x="276533" y="17594"/>
                                      </a:cubicBezTo>
                                      <a:cubicBezTo>
                                        <a:pt x="285963" y="15806"/>
                                        <a:pt x="291945" y="21853"/>
                                        <a:pt x="302545" y="21625"/>
                                      </a:cubicBezTo>
                                      <a:cubicBezTo>
                                        <a:pt x="308271" y="21336"/>
                                        <a:pt x="313964" y="20617"/>
                                        <a:pt x="319582" y="19479"/>
                                      </a:cubicBezTo>
                                      <a:cubicBezTo>
                                        <a:pt x="325688" y="18358"/>
                                        <a:pt x="331977" y="18819"/>
                                        <a:pt x="337855" y="20812"/>
                                      </a:cubicBezTo>
                                      <a:cubicBezTo>
                                        <a:pt x="343500" y="23800"/>
                                        <a:pt x="348442" y="27958"/>
                                        <a:pt x="352357" y="33004"/>
                                      </a:cubicBezTo>
                                      <a:cubicBezTo>
                                        <a:pt x="352682" y="33329"/>
                                        <a:pt x="352584" y="33817"/>
                                        <a:pt x="352357" y="34239"/>
                                      </a:cubicBezTo>
                                      <a:cubicBezTo>
                                        <a:pt x="352025" y="34561"/>
                                        <a:pt x="351524" y="34626"/>
                                        <a:pt x="351121" y="34402"/>
                                      </a:cubicBezTo>
                                      <a:cubicBezTo>
                                        <a:pt x="345659" y="31151"/>
                                        <a:pt x="341952" y="27282"/>
                                        <a:pt x="335579" y="25461"/>
                                      </a:cubicBezTo>
                                      <a:cubicBezTo>
                                        <a:pt x="326735" y="23576"/>
                                        <a:pt x="316819" y="28160"/>
                                        <a:pt x="311096" y="29980"/>
                                      </a:cubicBezTo>
                                      <a:cubicBezTo>
                                        <a:pt x="315807" y="31622"/>
                                        <a:pt x="320070" y="34337"/>
                                        <a:pt x="323549" y="37913"/>
                                      </a:cubicBezTo>
                                      <a:cubicBezTo>
                                        <a:pt x="317046" y="41359"/>
                                        <a:pt x="314022" y="47666"/>
                                        <a:pt x="306674" y="46853"/>
                                      </a:cubicBezTo>
                                      <a:cubicBezTo>
                                        <a:pt x="299326" y="46041"/>
                                        <a:pt x="295457" y="40351"/>
                                        <a:pt x="290677" y="38498"/>
                                      </a:cubicBezTo>
                                      <a:cubicBezTo>
                                        <a:pt x="293444" y="35003"/>
                                        <a:pt x="296910" y="32123"/>
                                        <a:pt x="300854" y="30045"/>
                                      </a:cubicBezTo>
                                      <a:cubicBezTo>
                                        <a:pt x="297648" y="29112"/>
                                        <a:pt x="294569" y="27792"/>
                                        <a:pt x="291685" y="26112"/>
                                      </a:cubicBezTo>
                                      <a:cubicBezTo>
                                        <a:pt x="285930" y="23998"/>
                                        <a:pt x="279232" y="23186"/>
                                        <a:pt x="278322" y="25071"/>
                                      </a:cubicBezTo>
                                      <a:cubicBezTo>
                                        <a:pt x="284044" y="38661"/>
                                        <a:pt x="290840" y="48056"/>
                                        <a:pt x="303618" y="62068"/>
                                      </a:cubicBezTo>
                                      <a:cubicBezTo>
                                        <a:pt x="298965" y="62608"/>
                                        <a:pt x="294251" y="61818"/>
                                        <a:pt x="290027" y="59793"/>
                                      </a:cubicBezTo>
                                      <a:cubicBezTo>
                                        <a:pt x="283524" y="56542"/>
                                        <a:pt x="276273" y="59143"/>
                                        <a:pt x="273997" y="67725"/>
                                      </a:cubicBezTo>
                                      <a:cubicBezTo>
                                        <a:pt x="287328" y="76146"/>
                                        <a:pt x="286775" y="99326"/>
                                        <a:pt x="285052" y="117337"/>
                                      </a:cubicBezTo>
                                      <a:cubicBezTo>
                                        <a:pt x="285052" y="119970"/>
                                        <a:pt x="284727" y="122669"/>
                                        <a:pt x="284565" y="125205"/>
                                      </a:cubicBezTo>
                                      <a:cubicBezTo>
                                        <a:pt x="282744" y="149783"/>
                                        <a:pt x="278289" y="168899"/>
                                        <a:pt x="271201" y="182554"/>
                                      </a:cubicBezTo>
                                      <a:cubicBezTo>
                                        <a:pt x="263333" y="197606"/>
                                        <a:pt x="254749" y="214382"/>
                                        <a:pt x="243759" y="223907"/>
                                      </a:cubicBezTo>
                                      <a:moveTo>
                                        <a:pt x="182697" y="629903"/>
                                      </a:moveTo>
                                      <a:cubicBezTo>
                                        <a:pt x="180818" y="640342"/>
                                        <a:pt x="177401" y="650443"/>
                                        <a:pt x="172553" y="659878"/>
                                      </a:cubicBezTo>
                                      <a:lnTo>
                                        <a:pt x="187477" y="653733"/>
                                      </a:lnTo>
                                      <a:lnTo>
                                        <a:pt x="189428" y="668818"/>
                                      </a:lnTo>
                                      <a:lnTo>
                                        <a:pt x="203279" y="662999"/>
                                      </a:lnTo>
                                      <a:lnTo>
                                        <a:pt x="205002" y="676003"/>
                                      </a:lnTo>
                                      <a:lnTo>
                                        <a:pt x="231534" y="652660"/>
                                      </a:lnTo>
                                      <a:cubicBezTo>
                                        <a:pt x="228282" y="651360"/>
                                        <a:pt x="225031" y="649962"/>
                                        <a:pt x="221780" y="648564"/>
                                      </a:cubicBezTo>
                                      <a:cubicBezTo>
                                        <a:pt x="209912" y="643492"/>
                                        <a:pt x="196158" y="637413"/>
                                        <a:pt x="182762" y="630130"/>
                                      </a:cubicBezTo>
                                      <a:moveTo>
                                        <a:pt x="458938" y="630130"/>
                                      </a:moveTo>
                                      <a:cubicBezTo>
                                        <a:pt x="460844" y="640566"/>
                                        <a:pt x="464271" y="650667"/>
                                        <a:pt x="469115" y="660105"/>
                                      </a:cubicBezTo>
                                      <a:lnTo>
                                        <a:pt x="454191" y="653961"/>
                                      </a:lnTo>
                                      <a:lnTo>
                                        <a:pt x="452240" y="669046"/>
                                      </a:lnTo>
                                      <a:lnTo>
                                        <a:pt x="438324" y="663226"/>
                                      </a:lnTo>
                                      <a:lnTo>
                                        <a:pt x="436666" y="676231"/>
                                      </a:lnTo>
                                      <a:lnTo>
                                        <a:pt x="410069" y="652660"/>
                                      </a:lnTo>
                                      <a:cubicBezTo>
                                        <a:pt x="413321" y="651360"/>
                                        <a:pt x="416572" y="649962"/>
                                        <a:pt x="419824" y="648564"/>
                                      </a:cubicBezTo>
                                      <a:cubicBezTo>
                                        <a:pt x="431789" y="643395"/>
                                        <a:pt x="445542" y="637413"/>
                                        <a:pt x="458841" y="630130"/>
                                      </a:cubicBezTo>
                                      <a:moveTo>
                                        <a:pt x="320753" y="715049"/>
                                      </a:moveTo>
                                      <a:cubicBezTo>
                                        <a:pt x="330796" y="697720"/>
                                        <a:pt x="345028" y="683191"/>
                                        <a:pt x="362143" y="672784"/>
                                      </a:cubicBezTo>
                                      <a:cubicBezTo>
                                        <a:pt x="371898" y="735205"/>
                                        <a:pt x="421189" y="800129"/>
                                        <a:pt x="457865" y="842621"/>
                                      </a:cubicBezTo>
                                      <a:cubicBezTo>
                                        <a:pt x="450257" y="845254"/>
                                        <a:pt x="433220" y="851074"/>
                                        <a:pt x="419629" y="857218"/>
                                      </a:cubicBezTo>
                                      <a:cubicBezTo>
                                        <a:pt x="382692" y="817002"/>
                                        <a:pt x="351056" y="753769"/>
                                        <a:pt x="338343" y="724704"/>
                                      </a:cubicBezTo>
                                      <a:cubicBezTo>
                                        <a:pt x="340977" y="764823"/>
                                        <a:pt x="367606" y="845352"/>
                                        <a:pt x="379474" y="875327"/>
                                      </a:cubicBezTo>
                                      <a:cubicBezTo>
                                        <a:pt x="360290" y="886381"/>
                                        <a:pt x="343253" y="900945"/>
                                        <a:pt x="320948" y="919282"/>
                                      </a:cubicBezTo>
                                      <a:cubicBezTo>
                                        <a:pt x="298611" y="900945"/>
                                        <a:pt x="281573" y="886381"/>
                                        <a:pt x="262422" y="875327"/>
                                      </a:cubicBezTo>
                                      <a:cubicBezTo>
                                        <a:pt x="274160" y="845352"/>
                                        <a:pt x="300919" y="764790"/>
                                        <a:pt x="303553" y="724704"/>
                                      </a:cubicBezTo>
                                      <a:cubicBezTo>
                                        <a:pt x="290547" y="753769"/>
                                        <a:pt x="259073" y="817002"/>
                                        <a:pt x="222267" y="857218"/>
                                      </a:cubicBezTo>
                                      <a:cubicBezTo>
                                        <a:pt x="208676" y="851074"/>
                                        <a:pt x="191639" y="845254"/>
                                        <a:pt x="184030" y="842621"/>
                                      </a:cubicBezTo>
                                      <a:cubicBezTo>
                                        <a:pt x="220707" y="800129"/>
                                        <a:pt x="269868" y="735335"/>
                                        <a:pt x="279752" y="672784"/>
                                      </a:cubicBezTo>
                                      <a:cubicBezTo>
                                        <a:pt x="296858" y="683191"/>
                                        <a:pt x="311077" y="697723"/>
                                        <a:pt x="321110" y="71504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ormă liberă: formă 8"/>
                              <wps:cNvSpPr/>
                              <wps:spPr>
                                <a:xfrm>
                                  <a:off x="759467" y="573230"/>
                                  <a:ext cx="400412" cy="748985"/>
                                </a:xfrm>
                                <a:custGeom>
                                  <a:avLst/>
                                  <a:gdLst>
                                    <a:gd name="connsiteX0" fmla="*/ 286483 w 400412"/>
                                    <a:gd name="connsiteY0" fmla="*/ 583960 h 748985"/>
                                    <a:gd name="connsiteX1" fmla="*/ 305146 w 400412"/>
                                    <a:gd name="connsiteY1" fmla="*/ 634872 h 748985"/>
                                    <a:gd name="connsiteX2" fmla="*/ 307617 w 400412"/>
                                    <a:gd name="connsiteY2" fmla="*/ 593941 h 748985"/>
                                    <a:gd name="connsiteX3" fmla="*/ 338245 w 400412"/>
                                    <a:gd name="connsiteY3" fmla="*/ 568713 h 748985"/>
                                    <a:gd name="connsiteX4" fmla="*/ 286483 w 400412"/>
                                    <a:gd name="connsiteY4" fmla="*/ 583960 h 748985"/>
                                    <a:gd name="connsiteX5" fmla="*/ 260667 w 400412"/>
                                    <a:gd name="connsiteY5" fmla="*/ 565852 h 748985"/>
                                    <a:gd name="connsiteX6" fmla="*/ 244800 w 400412"/>
                                    <a:gd name="connsiteY6" fmla="*/ 566502 h 748985"/>
                                    <a:gd name="connsiteX7" fmla="*/ 241971 w 400412"/>
                                    <a:gd name="connsiteY7" fmla="*/ 603922 h 748985"/>
                                    <a:gd name="connsiteX8" fmla="*/ 246393 w 400412"/>
                                    <a:gd name="connsiteY8" fmla="*/ 622518 h 748985"/>
                                    <a:gd name="connsiteX9" fmla="*/ 247693 w 400412"/>
                                    <a:gd name="connsiteY9" fmla="*/ 623006 h 748985"/>
                                    <a:gd name="connsiteX10" fmla="*/ 248604 w 400412"/>
                                    <a:gd name="connsiteY10" fmla="*/ 621933 h 748985"/>
                                    <a:gd name="connsiteX11" fmla="*/ 249742 w 400412"/>
                                    <a:gd name="connsiteY11" fmla="*/ 613675 h 748985"/>
                                    <a:gd name="connsiteX12" fmla="*/ 260699 w 400412"/>
                                    <a:gd name="connsiteY12" fmla="*/ 565852 h 748985"/>
                                    <a:gd name="connsiteX13" fmla="*/ 244442 w 400412"/>
                                    <a:gd name="connsiteY13" fmla="*/ 540721 h 748985"/>
                                    <a:gd name="connsiteX14" fmla="*/ 252213 w 400412"/>
                                    <a:gd name="connsiteY14" fmla="*/ 548556 h 748985"/>
                                    <a:gd name="connsiteX15" fmla="*/ 259984 w 400412"/>
                                    <a:gd name="connsiteY15" fmla="*/ 540721 h 748985"/>
                                    <a:gd name="connsiteX16" fmla="*/ 252213 w 400412"/>
                                    <a:gd name="connsiteY16" fmla="*/ 532853 h 748985"/>
                                    <a:gd name="connsiteX17" fmla="*/ 158442 w 400412"/>
                                    <a:gd name="connsiteY17" fmla="*/ 603922 h 748985"/>
                                    <a:gd name="connsiteX18" fmla="*/ 155581 w 400412"/>
                                    <a:gd name="connsiteY18" fmla="*/ 566502 h 748985"/>
                                    <a:gd name="connsiteX19" fmla="*/ 139746 w 400412"/>
                                    <a:gd name="connsiteY19" fmla="*/ 565852 h 748985"/>
                                    <a:gd name="connsiteX20" fmla="*/ 150638 w 400412"/>
                                    <a:gd name="connsiteY20" fmla="*/ 613675 h 748985"/>
                                    <a:gd name="connsiteX21" fmla="*/ 151809 w 400412"/>
                                    <a:gd name="connsiteY21" fmla="*/ 621933 h 748985"/>
                                    <a:gd name="connsiteX22" fmla="*/ 152687 w 400412"/>
                                    <a:gd name="connsiteY22" fmla="*/ 623006 h 748985"/>
                                    <a:gd name="connsiteX23" fmla="*/ 154020 w 400412"/>
                                    <a:gd name="connsiteY23" fmla="*/ 622518 h 748985"/>
                                    <a:gd name="connsiteX24" fmla="*/ 158442 w 400412"/>
                                    <a:gd name="connsiteY24" fmla="*/ 603922 h 748985"/>
                                    <a:gd name="connsiteX25" fmla="*/ 148102 w 400412"/>
                                    <a:gd name="connsiteY25" fmla="*/ 548654 h 748985"/>
                                    <a:gd name="connsiteX26" fmla="*/ 155906 w 400412"/>
                                    <a:gd name="connsiteY26" fmla="*/ 540819 h 748985"/>
                                    <a:gd name="connsiteX27" fmla="*/ 148102 w 400412"/>
                                    <a:gd name="connsiteY27" fmla="*/ 532951 h 748985"/>
                                    <a:gd name="connsiteX28" fmla="*/ 140331 w 400412"/>
                                    <a:gd name="connsiteY28" fmla="*/ 540819 h 748985"/>
                                    <a:gd name="connsiteX29" fmla="*/ 120335 w 400412"/>
                                    <a:gd name="connsiteY29" fmla="*/ 585683 h 748985"/>
                                    <a:gd name="connsiteX30" fmla="*/ 95949 w 400412"/>
                                    <a:gd name="connsiteY30" fmla="*/ 583473 h 748985"/>
                                    <a:gd name="connsiteX31" fmla="*/ 101444 w 400412"/>
                                    <a:gd name="connsiteY31" fmla="*/ 591893 h 748985"/>
                                    <a:gd name="connsiteX32" fmla="*/ 101932 w 400412"/>
                                    <a:gd name="connsiteY32" fmla="*/ 601971 h 748985"/>
                                    <a:gd name="connsiteX33" fmla="*/ 120335 w 400412"/>
                                    <a:gd name="connsiteY33" fmla="*/ 585716 h 748985"/>
                                    <a:gd name="connsiteX34" fmla="*/ 93153 w 400412"/>
                                    <a:gd name="connsiteY34" fmla="*/ 581457 h 748985"/>
                                    <a:gd name="connsiteX35" fmla="*/ 83562 w 400412"/>
                                    <a:gd name="connsiteY35" fmla="*/ 558700 h 748985"/>
                                    <a:gd name="connsiteX36" fmla="*/ 73807 w 400412"/>
                                    <a:gd name="connsiteY36" fmla="*/ 581457 h 748985"/>
                                    <a:gd name="connsiteX37" fmla="*/ 83562 w 400412"/>
                                    <a:gd name="connsiteY37" fmla="*/ 578759 h 748985"/>
                                    <a:gd name="connsiteX38" fmla="*/ 93153 w 400412"/>
                                    <a:gd name="connsiteY38" fmla="*/ 581457 h 748985"/>
                                    <a:gd name="connsiteX39" fmla="*/ 94649 w 400412"/>
                                    <a:gd name="connsiteY39" fmla="*/ 613155 h 748985"/>
                                    <a:gd name="connsiteX40" fmla="*/ 85285 w 400412"/>
                                    <a:gd name="connsiteY40" fmla="*/ 616764 h 748985"/>
                                    <a:gd name="connsiteX41" fmla="*/ 106354 w 400412"/>
                                    <a:gd name="connsiteY41" fmla="*/ 629443 h 748985"/>
                                    <a:gd name="connsiteX42" fmla="*/ 100859 w 400412"/>
                                    <a:gd name="connsiteY42" fmla="*/ 605287 h 748985"/>
                                    <a:gd name="connsiteX43" fmla="*/ 94649 w 400412"/>
                                    <a:gd name="connsiteY43" fmla="*/ 613155 h 748985"/>
                                    <a:gd name="connsiteX44" fmla="*/ 88146 w 400412"/>
                                    <a:gd name="connsiteY44" fmla="*/ 611757 h 748985"/>
                                    <a:gd name="connsiteX45" fmla="*/ 97380 w 400412"/>
                                    <a:gd name="connsiteY45" fmla="*/ 593161 h 748985"/>
                                    <a:gd name="connsiteX46" fmla="*/ 96567 w 400412"/>
                                    <a:gd name="connsiteY46" fmla="*/ 591275 h 748985"/>
                                    <a:gd name="connsiteX47" fmla="*/ 78944 w 400412"/>
                                    <a:gd name="connsiteY47" fmla="*/ 583830 h 748985"/>
                                    <a:gd name="connsiteX48" fmla="*/ 69711 w 400412"/>
                                    <a:gd name="connsiteY48" fmla="*/ 602427 h 748985"/>
                                    <a:gd name="connsiteX49" fmla="*/ 88062 w 400412"/>
                                    <a:gd name="connsiteY49" fmla="*/ 611786 h 748985"/>
                                    <a:gd name="connsiteX50" fmla="*/ 88146 w 400412"/>
                                    <a:gd name="connsiteY50" fmla="*/ 611757 h 748985"/>
                                    <a:gd name="connsiteX51" fmla="*/ 60769 w 400412"/>
                                    <a:gd name="connsiteY51" fmla="*/ 629443 h 748985"/>
                                    <a:gd name="connsiteX52" fmla="*/ 81741 w 400412"/>
                                    <a:gd name="connsiteY52" fmla="*/ 616764 h 748985"/>
                                    <a:gd name="connsiteX53" fmla="*/ 72474 w 400412"/>
                                    <a:gd name="connsiteY53" fmla="*/ 613155 h 748985"/>
                                    <a:gd name="connsiteX54" fmla="*/ 66166 w 400412"/>
                                    <a:gd name="connsiteY54" fmla="*/ 605287 h 748985"/>
                                    <a:gd name="connsiteX55" fmla="*/ 60769 w 400412"/>
                                    <a:gd name="connsiteY55" fmla="*/ 629443 h 748985"/>
                                    <a:gd name="connsiteX56" fmla="*/ 46886 w 400412"/>
                                    <a:gd name="connsiteY56" fmla="*/ 585586 h 748985"/>
                                    <a:gd name="connsiteX57" fmla="*/ 65321 w 400412"/>
                                    <a:gd name="connsiteY57" fmla="*/ 601841 h 748985"/>
                                    <a:gd name="connsiteX58" fmla="*/ 65809 w 400412"/>
                                    <a:gd name="connsiteY58" fmla="*/ 591763 h 748985"/>
                                    <a:gd name="connsiteX59" fmla="*/ 71304 w 400412"/>
                                    <a:gd name="connsiteY59" fmla="*/ 583343 h 748985"/>
                                    <a:gd name="connsiteX60" fmla="*/ 46886 w 400412"/>
                                    <a:gd name="connsiteY60" fmla="*/ 585553 h 748985"/>
                                    <a:gd name="connsiteX61" fmla="*/ 108142 w 400412"/>
                                    <a:gd name="connsiteY61" fmla="*/ 481519 h 748985"/>
                                    <a:gd name="connsiteX62" fmla="*/ 74230 w 400412"/>
                                    <a:gd name="connsiteY62" fmla="*/ 459086 h 748985"/>
                                    <a:gd name="connsiteX63" fmla="*/ 73840 w 400412"/>
                                    <a:gd name="connsiteY63" fmla="*/ 458664 h 748985"/>
                                    <a:gd name="connsiteX64" fmla="*/ 73417 w 400412"/>
                                    <a:gd name="connsiteY64" fmla="*/ 459086 h 748985"/>
                                    <a:gd name="connsiteX65" fmla="*/ 39505 w 400412"/>
                                    <a:gd name="connsiteY65" fmla="*/ 481519 h 748985"/>
                                    <a:gd name="connsiteX66" fmla="*/ 38529 w 400412"/>
                                    <a:gd name="connsiteY66" fmla="*/ 482006 h 748985"/>
                                    <a:gd name="connsiteX67" fmla="*/ 39505 w 400412"/>
                                    <a:gd name="connsiteY67" fmla="*/ 482592 h 748985"/>
                                    <a:gd name="connsiteX68" fmla="*/ 73417 w 400412"/>
                                    <a:gd name="connsiteY68" fmla="*/ 505024 h 748985"/>
                                    <a:gd name="connsiteX69" fmla="*/ 73840 w 400412"/>
                                    <a:gd name="connsiteY69" fmla="*/ 505349 h 748985"/>
                                    <a:gd name="connsiteX70" fmla="*/ 74230 w 400412"/>
                                    <a:gd name="connsiteY70" fmla="*/ 505024 h 748985"/>
                                    <a:gd name="connsiteX71" fmla="*/ 108142 w 400412"/>
                                    <a:gd name="connsiteY71" fmla="*/ 482592 h 748985"/>
                                    <a:gd name="connsiteX72" fmla="*/ 109053 w 400412"/>
                                    <a:gd name="connsiteY72" fmla="*/ 482006 h 748985"/>
                                    <a:gd name="connsiteX73" fmla="*/ 232574 w 400412"/>
                                    <a:gd name="connsiteY73" fmla="*/ 353329 h 748985"/>
                                    <a:gd name="connsiteX74" fmla="*/ 218658 w 400412"/>
                                    <a:gd name="connsiteY74" fmla="*/ 345298 h 748985"/>
                                    <a:gd name="connsiteX75" fmla="*/ 223080 w 400412"/>
                                    <a:gd name="connsiteY75" fmla="*/ 330213 h 748985"/>
                                    <a:gd name="connsiteX76" fmla="*/ 207603 w 400412"/>
                                    <a:gd name="connsiteY76" fmla="*/ 334472 h 748985"/>
                                    <a:gd name="connsiteX77" fmla="*/ 200060 w 400412"/>
                                    <a:gd name="connsiteY77" fmla="*/ 320818 h 748985"/>
                                    <a:gd name="connsiteX78" fmla="*/ 192127 w 400412"/>
                                    <a:gd name="connsiteY78" fmla="*/ 334830 h 748985"/>
                                    <a:gd name="connsiteX79" fmla="*/ 177235 w 400412"/>
                                    <a:gd name="connsiteY79" fmla="*/ 330571 h 748985"/>
                                    <a:gd name="connsiteX80" fmla="*/ 181494 w 400412"/>
                                    <a:gd name="connsiteY80" fmla="*/ 346209 h 748985"/>
                                    <a:gd name="connsiteX81" fmla="*/ 167806 w 400412"/>
                                    <a:gd name="connsiteY81" fmla="*/ 353816 h 748985"/>
                                    <a:gd name="connsiteX82" fmla="*/ 181722 w 400412"/>
                                    <a:gd name="connsiteY82" fmla="*/ 361781 h 748985"/>
                                    <a:gd name="connsiteX83" fmla="*/ 177300 w 400412"/>
                                    <a:gd name="connsiteY83" fmla="*/ 376931 h 748985"/>
                                    <a:gd name="connsiteX84" fmla="*/ 192777 w 400412"/>
                                    <a:gd name="connsiteY84" fmla="*/ 372673 h 748985"/>
                                    <a:gd name="connsiteX85" fmla="*/ 200320 w 400412"/>
                                    <a:gd name="connsiteY85" fmla="*/ 386425 h 748985"/>
                                    <a:gd name="connsiteX86" fmla="*/ 208254 w 400412"/>
                                    <a:gd name="connsiteY86" fmla="*/ 372347 h 748985"/>
                                    <a:gd name="connsiteX87" fmla="*/ 223178 w 400412"/>
                                    <a:gd name="connsiteY87" fmla="*/ 376769 h 748985"/>
                                    <a:gd name="connsiteX88" fmla="*/ 218983 w 400412"/>
                                    <a:gd name="connsiteY88" fmla="*/ 361196 h 748985"/>
                                    <a:gd name="connsiteX89" fmla="*/ 241353 w 400412"/>
                                    <a:gd name="connsiteY89" fmla="*/ 659841 h 748985"/>
                                    <a:gd name="connsiteX90" fmla="*/ 220056 w 400412"/>
                                    <a:gd name="connsiteY90" fmla="*/ 667123 h 748985"/>
                                    <a:gd name="connsiteX91" fmla="*/ 213683 w 400412"/>
                                    <a:gd name="connsiteY91" fmla="*/ 661629 h 748985"/>
                                    <a:gd name="connsiteX92" fmla="*/ 219178 w 400412"/>
                                    <a:gd name="connsiteY92" fmla="*/ 655257 h 748985"/>
                                    <a:gd name="connsiteX93" fmla="*/ 220056 w 400412"/>
                                    <a:gd name="connsiteY93" fmla="*/ 655257 h 748985"/>
                                    <a:gd name="connsiteX94" fmla="*/ 241353 w 400412"/>
                                    <a:gd name="connsiteY94" fmla="*/ 659841 h 748985"/>
                                    <a:gd name="connsiteX95" fmla="*/ 186469 w 400412"/>
                                    <a:gd name="connsiteY95" fmla="*/ 661141 h 748985"/>
                                    <a:gd name="connsiteX96" fmla="*/ 180421 w 400412"/>
                                    <a:gd name="connsiteY96" fmla="*/ 667123 h 748985"/>
                                    <a:gd name="connsiteX97" fmla="*/ 180324 w 400412"/>
                                    <a:gd name="connsiteY97" fmla="*/ 667123 h 748985"/>
                                    <a:gd name="connsiteX98" fmla="*/ 159027 w 400412"/>
                                    <a:gd name="connsiteY98" fmla="*/ 659841 h 748985"/>
                                    <a:gd name="connsiteX99" fmla="*/ 180194 w 400412"/>
                                    <a:gd name="connsiteY99" fmla="*/ 655354 h 748985"/>
                                    <a:gd name="connsiteX100" fmla="*/ 186339 w 400412"/>
                                    <a:gd name="connsiteY100" fmla="*/ 661235 h 748985"/>
                                    <a:gd name="connsiteX101" fmla="*/ 186339 w 400412"/>
                                    <a:gd name="connsiteY101" fmla="*/ 661239 h 748985"/>
                                    <a:gd name="connsiteX102" fmla="*/ 323256 w 400412"/>
                                    <a:gd name="connsiteY102" fmla="*/ 399591 h 748985"/>
                                    <a:gd name="connsiteX103" fmla="*/ 308918 w 400412"/>
                                    <a:gd name="connsiteY103" fmla="*/ 343575 h 748985"/>
                                    <a:gd name="connsiteX104" fmla="*/ 273152 w 400412"/>
                                    <a:gd name="connsiteY104" fmla="*/ 309341 h 748985"/>
                                    <a:gd name="connsiteX105" fmla="*/ 271429 w 400412"/>
                                    <a:gd name="connsiteY105" fmla="*/ 310967 h 748985"/>
                                    <a:gd name="connsiteX106" fmla="*/ 281996 w 400412"/>
                                    <a:gd name="connsiteY106" fmla="*/ 325564 h 748985"/>
                                    <a:gd name="connsiteX107" fmla="*/ 301504 w 400412"/>
                                    <a:gd name="connsiteY107" fmla="*/ 374331 h 748985"/>
                                    <a:gd name="connsiteX108" fmla="*/ 270388 w 400412"/>
                                    <a:gd name="connsiteY108" fmla="*/ 431257 h 748985"/>
                                    <a:gd name="connsiteX109" fmla="*/ 261642 w 400412"/>
                                    <a:gd name="connsiteY109" fmla="*/ 435906 h 748985"/>
                                    <a:gd name="connsiteX110" fmla="*/ 254846 w 400412"/>
                                    <a:gd name="connsiteY110" fmla="*/ 437727 h 748985"/>
                                    <a:gd name="connsiteX111" fmla="*/ 246328 w 400412"/>
                                    <a:gd name="connsiteY111" fmla="*/ 443871 h 748985"/>
                                    <a:gd name="connsiteX112" fmla="*/ 221422 w 400412"/>
                                    <a:gd name="connsiteY112" fmla="*/ 441986 h 748985"/>
                                    <a:gd name="connsiteX113" fmla="*/ 213976 w 400412"/>
                                    <a:gd name="connsiteY113" fmla="*/ 441725 h 748985"/>
                                    <a:gd name="connsiteX114" fmla="*/ 200353 w 400412"/>
                                    <a:gd name="connsiteY114" fmla="*/ 449821 h 748985"/>
                                    <a:gd name="connsiteX115" fmla="*/ 186697 w 400412"/>
                                    <a:gd name="connsiteY115" fmla="*/ 441725 h 748985"/>
                                    <a:gd name="connsiteX116" fmla="*/ 179251 w 400412"/>
                                    <a:gd name="connsiteY116" fmla="*/ 441986 h 748985"/>
                                    <a:gd name="connsiteX117" fmla="*/ 154345 w 400412"/>
                                    <a:gd name="connsiteY117" fmla="*/ 443871 h 748985"/>
                                    <a:gd name="connsiteX118" fmla="*/ 145826 w 400412"/>
                                    <a:gd name="connsiteY118" fmla="*/ 437727 h 748985"/>
                                    <a:gd name="connsiteX119" fmla="*/ 139031 w 400412"/>
                                    <a:gd name="connsiteY119" fmla="*/ 435906 h 748985"/>
                                    <a:gd name="connsiteX120" fmla="*/ 130350 w 400412"/>
                                    <a:gd name="connsiteY120" fmla="*/ 431257 h 748985"/>
                                    <a:gd name="connsiteX121" fmla="*/ 99136 w 400412"/>
                                    <a:gd name="connsiteY121" fmla="*/ 374331 h 748985"/>
                                    <a:gd name="connsiteX122" fmla="*/ 129277 w 400412"/>
                                    <a:gd name="connsiteY122" fmla="*/ 311097 h 748985"/>
                                    <a:gd name="connsiteX123" fmla="*/ 127488 w 400412"/>
                                    <a:gd name="connsiteY123" fmla="*/ 309471 h 748985"/>
                                    <a:gd name="connsiteX124" fmla="*/ 91723 w 400412"/>
                                    <a:gd name="connsiteY124" fmla="*/ 343705 h 748985"/>
                                    <a:gd name="connsiteX125" fmla="*/ 77384 w 400412"/>
                                    <a:gd name="connsiteY125" fmla="*/ 399787 h 748985"/>
                                    <a:gd name="connsiteX126" fmla="*/ 139389 w 400412"/>
                                    <a:gd name="connsiteY126" fmla="*/ 471538 h 748985"/>
                                    <a:gd name="connsiteX127" fmla="*/ 139974 w 400412"/>
                                    <a:gd name="connsiteY127" fmla="*/ 471798 h 748985"/>
                                    <a:gd name="connsiteX128" fmla="*/ 125407 w 400412"/>
                                    <a:gd name="connsiteY128" fmla="*/ 500538 h 748985"/>
                                    <a:gd name="connsiteX129" fmla="*/ 176812 w 400412"/>
                                    <a:gd name="connsiteY129" fmla="*/ 552945 h 748985"/>
                                    <a:gd name="connsiteX130" fmla="*/ 178633 w 400412"/>
                                    <a:gd name="connsiteY130" fmla="*/ 616666 h 748985"/>
                                    <a:gd name="connsiteX131" fmla="*/ 168879 w 400412"/>
                                    <a:gd name="connsiteY131" fmla="*/ 637701 h 748985"/>
                                    <a:gd name="connsiteX132" fmla="*/ 148070 w 400412"/>
                                    <a:gd name="connsiteY132" fmla="*/ 654736 h 748985"/>
                                    <a:gd name="connsiteX133" fmla="*/ 147257 w 400412"/>
                                    <a:gd name="connsiteY133" fmla="*/ 667253 h 748985"/>
                                    <a:gd name="connsiteX134" fmla="*/ 156816 w 400412"/>
                                    <a:gd name="connsiteY134" fmla="*/ 670504 h 748985"/>
                                    <a:gd name="connsiteX135" fmla="*/ 178373 w 400412"/>
                                    <a:gd name="connsiteY135" fmla="*/ 681818 h 748985"/>
                                    <a:gd name="connsiteX136" fmla="*/ 222365 w 400412"/>
                                    <a:gd name="connsiteY136" fmla="*/ 681818 h 748985"/>
                                    <a:gd name="connsiteX137" fmla="*/ 243889 w 400412"/>
                                    <a:gd name="connsiteY137" fmla="*/ 670504 h 748985"/>
                                    <a:gd name="connsiteX138" fmla="*/ 253481 w 400412"/>
                                    <a:gd name="connsiteY138" fmla="*/ 667253 h 748985"/>
                                    <a:gd name="connsiteX139" fmla="*/ 252668 w 400412"/>
                                    <a:gd name="connsiteY139" fmla="*/ 654736 h 748985"/>
                                    <a:gd name="connsiteX140" fmla="*/ 231924 w 400412"/>
                                    <a:gd name="connsiteY140" fmla="*/ 637701 h 748985"/>
                                    <a:gd name="connsiteX141" fmla="*/ 222170 w 400412"/>
                                    <a:gd name="connsiteY141" fmla="*/ 616666 h 748985"/>
                                    <a:gd name="connsiteX142" fmla="*/ 223893 w 400412"/>
                                    <a:gd name="connsiteY142" fmla="*/ 552945 h 748985"/>
                                    <a:gd name="connsiteX143" fmla="*/ 275330 w 400412"/>
                                    <a:gd name="connsiteY143" fmla="*/ 500538 h 748985"/>
                                    <a:gd name="connsiteX144" fmla="*/ 260732 w 400412"/>
                                    <a:gd name="connsiteY144" fmla="*/ 471798 h 748985"/>
                                    <a:gd name="connsiteX145" fmla="*/ 261317 w 400412"/>
                                    <a:gd name="connsiteY145" fmla="*/ 471538 h 748985"/>
                                    <a:gd name="connsiteX146" fmla="*/ 323321 w 400412"/>
                                    <a:gd name="connsiteY146" fmla="*/ 399787 h 748985"/>
                                    <a:gd name="connsiteX147" fmla="*/ 361233 w 400412"/>
                                    <a:gd name="connsiteY147" fmla="*/ 482852 h 748985"/>
                                    <a:gd name="connsiteX148" fmla="*/ 362208 w 400412"/>
                                    <a:gd name="connsiteY148" fmla="*/ 482267 h 748985"/>
                                    <a:gd name="connsiteX149" fmla="*/ 361233 w 400412"/>
                                    <a:gd name="connsiteY149" fmla="*/ 481779 h 748985"/>
                                    <a:gd name="connsiteX150" fmla="*/ 327321 w 400412"/>
                                    <a:gd name="connsiteY150" fmla="*/ 459346 h 748985"/>
                                    <a:gd name="connsiteX151" fmla="*/ 326931 w 400412"/>
                                    <a:gd name="connsiteY151" fmla="*/ 458924 h 748985"/>
                                    <a:gd name="connsiteX152" fmla="*/ 326508 w 400412"/>
                                    <a:gd name="connsiteY152" fmla="*/ 459346 h 748985"/>
                                    <a:gd name="connsiteX153" fmla="*/ 292596 w 400412"/>
                                    <a:gd name="connsiteY153" fmla="*/ 481779 h 748985"/>
                                    <a:gd name="connsiteX154" fmla="*/ 291718 w 400412"/>
                                    <a:gd name="connsiteY154" fmla="*/ 482267 h 748985"/>
                                    <a:gd name="connsiteX155" fmla="*/ 292596 w 400412"/>
                                    <a:gd name="connsiteY155" fmla="*/ 482852 h 748985"/>
                                    <a:gd name="connsiteX156" fmla="*/ 326508 w 400412"/>
                                    <a:gd name="connsiteY156" fmla="*/ 505284 h 748985"/>
                                    <a:gd name="connsiteX157" fmla="*/ 326931 w 400412"/>
                                    <a:gd name="connsiteY157" fmla="*/ 505609 h 748985"/>
                                    <a:gd name="connsiteX158" fmla="*/ 327321 w 400412"/>
                                    <a:gd name="connsiteY158" fmla="*/ 505284 h 748985"/>
                                    <a:gd name="connsiteX159" fmla="*/ 361233 w 400412"/>
                                    <a:gd name="connsiteY159" fmla="*/ 482852 h 748985"/>
                                    <a:gd name="connsiteX160" fmla="*/ 383993 w 400412"/>
                                    <a:gd name="connsiteY160" fmla="*/ 282357 h 748985"/>
                                    <a:gd name="connsiteX161" fmla="*/ 383830 w 400412"/>
                                    <a:gd name="connsiteY161" fmla="*/ 593551 h 748985"/>
                                    <a:gd name="connsiteX162" fmla="*/ 381522 w 400412"/>
                                    <a:gd name="connsiteY162" fmla="*/ 608311 h 748985"/>
                                    <a:gd name="connsiteX163" fmla="*/ 293734 w 400412"/>
                                    <a:gd name="connsiteY163" fmla="*/ 674633 h 748985"/>
                                    <a:gd name="connsiteX164" fmla="*/ 237386 w 400412"/>
                                    <a:gd name="connsiteY164" fmla="*/ 699601 h 748985"/>
                                    <a:gd name="connsiteX165" fmla="*/ 200190 w 400412"/>
                                    <a:gd name="connsiteY165" fmla="*/ 732372 h 748985"/>
                                    <a:gd name="connsiteX166" fmla="*/ 162929 w 400412"/>
                                    <a:gd name="connsiteY166" fmla="*/ 699601 h 748985"/>
                                    <a:gd name="connsiteX167" fmla="*/ 106582 w 400412"/>
                                    <a:gd name="connsiteY167" fmla="*/ 674633 h 748985"/>
                                    <a:gd name="connsiteX168" fmla="*/ 18793 w 400412"/>
                                    <a:gd name="connsiteY168" fmla="*/ 608311 h 748985"/>
                                    <a:gd name="connsiteX169" fmla="*/ 16485 w 400412"/>
                                    <a:gd name="connsiteY169" fmla="*/ 593551 h 748985"/>
                                    <a:gd name="connsiteX170" fmla="*/ 16485 w 400412"/>
                                    <a:gd name="connsiteY170" fmla="*/ 282162 h 748985"/>
                                    <a:gd name="connsiteX171" fmla="*/ 400250 w 400412"/>
                                    <a:gd name="connsiteY171" fmla="*/ 271076 h 748985"/>
                                    <a:gd name="connsiteX172" fmla="*/ 0 w 400412"/>
                                    <a:gd name="connsiteY172" fmla="*/ 271076 h 748985"/>
                                    <a:gd name="connsiteX173" fmla="*/ 5300 w 400412"/>
                                    <a:gd name="connsiteY173" fmla="*/ 292013 h 748985"/>
                                    <a:gd name="connsiteX174" fmla="*/ 5300 w 400412"/>
                                    <a:gd name="connsiteY174" fmla="*/ 593551 h 748985"/>
                                    <a:gd name="connsiteX175" fmla="*/ 102192 w 400412"/>
                                    <a:gd name="connsiteY175" fmla="*/ 685037 h 748985"/>
                                    <a:gd name="connsiteX176" fmla="*/ 134479 w 400412"/>
                                    <a:gd name="connsiteY176" fmla="*/ 698041 h 748985"/>
                                    <a:gd name="connsiteX177" fmla="*/ 162961 w 400412"/>
                                    <a:gd name="connsiteY177" fmla="*/ 711728 h 748985"/>
                                    <a:gd name="connsiteX178" fmla="*/ 197361 w 400412"/>
                                    <a:gd name="connsiteY178" fmla="*/ 744661 h 748985"/>
                                    <a:gd name="connsiteX179" fmla="*/ 200223 w 400412"/>
                                    <a:gd name="connsiteY179" fmla="*/ 748985 h 748985"/>
                                    <a:gd name="connsiteX180" fmla="*/ 202954 w 400412"/>
                                    <a:gd name="connsiteY180" fmla="*/ 744499 h 748985"/>
                                    <a:gd name="connsiteX181" fmla="*/ 233972 w 400412"/>
                                    <a:gd name="connsiteY181" fmla="*/ 713288 h 748985"/>
                                    <a:gd name="connsiteX182" fmla="*/ 264276 w 400412"/>
                                    <a:gd name="connsiteY182" fmla="*/ 698561 h 748985"/>
                                    <a:gd name="connsiteX183" fmla="*/ 298188 w 400412"/>
                                    <a:gd name="connsiteY183" fmla="*/ 685037 h 748985"/>
                                    <a:gd name="connsiteX184" fmla="*/ 392122 w 400412"/>
                                    <a:gd name="connsiteY184" fmla="*/ 611822 h 748985"/>
                                    <a:gd name="connsiteX185" fmla="*/ 395080 w 400412"/>
                                    <a:gd name="connsiteY185" fmla="*/ 593551 h 748985"/>
                                    <a:gd name="connsiteX186" fmla="*/ 395080 w 400412"/>
                                    <a:gd name="connsiteY186" fmla="*/ 291818 h 748985"/>
                                    <a:gd name="connsiteX187" fmla="*/ 400413 w 400412"/>
                                    <a:gd name="connsiteY187" fmla="*/ 270881 h 748985"/>
                                    <a:gd name="connsiteX188" fmla="*/ 108663 w 400412"/>
                                    <a:gd name="connsiteY188" fmla="*/ 120844 h 748985"/>
                                    <a:gd name="connsiteX189" fmla="*/ 115946 w 400412"/>
                                    <a:gd name="connsiteY189" fmla="*/ 112716 h 748985"/>
                                    <a:gd name="connsiteX190" fmla="*/ 112694 w 400412"/>
                                    <a:gd name="connsiteY190" fmla="*/ 104783 h 748985"/>
                                    <a:gd name="connsiteX191" fmla="*/ 112694 w 400412"/>
                                    <a:gd name="connsiteY191" fmla="*/ 74581 h 748985"/>
                                    <a:gd name="connsiteX192" fmla="*/ 105054 w 400412"/>
                                    <a:gd name="connsiteY192" fmla="*/ 78580 h 748985"/>
                                    <a:gd name="connsiteX193" fmla="*/ 105054 w 400412"/>
                                    <a:gd name="connsiteY193" fmla="*/ 104783 h 748985"/>
                                    <a:gd name="connsiteX194" fmla="*/ 101802 w 400412"/>
                                    <a:gd name="connsiteY194" fmla="*/ 112716 h 748985"/>
                                    <a:gd name="connsiteX195" fmla="*/ 108988 w 400412"/>
                                    <a:gd name="connsiteY195" fmla="*/ 120844 h 748985"/>
                                    <a:gd name="connsiteX196" fmla="*/ 139714 w 400412"/>
                                    <a:gd name="connsiteY196" fmla="*/ 39567 h 748985"/>
                                    <a:gd name="connsiteX197" fmla="*/ 139714 w 400412"/>
                                    <a:gd name="connsiteY197" fmla="*/ 24839 h 748985"/>
                                    <a:gd name="connsiteX198" fmla="*/ 126708 w 400412"/>
                                    <a:gd name="connsiteY198" fmla="*/ 28253 h 748985"/>
                                    <a:gd name="connsiteX199" fmla="*/ 124334 w 400412"/>
                                    <a:gd name="connsiteY199" fmla="*/ 28253 h 748985"/>
                                    <a:gd name="connsiteX200" fmla="*/ 124334 w 400412"/>
                                    <a:gd name="connsiteY200" fmla="*/ 28253 h 748985"/>
                                    <a:gd name="connsiteX201" fmla="*/ 112954 w 400412"/>
                                    <a:gd name="connsiteY201" fmla="*/ 28253 h 748985"/>
                                    <a:gd name="connsiteX202" fmla="*/ 112954 w 400412"/>
                                    <a:gd name="connsiteY202" fmla="*/ 27700 h 748985"/>
                                    <a:gd name="connsiteX203" fmla="*/ 112954 w 400412"/>
                                    <a:gd name="connsiteY203" fmla="*/ 16809 h 748985"/>
                                    <a:gd name="connsiteX204" fmla="*/ 112954 w 400412"/>
                                    <a:gd name="connsiteY204" fmla="*/ 16809 h 748985"/>
                                    <a:gd name="connsiteX205" fmla="*/ 112954 w 400412"/>
                                    <a:gd name="connsiteY205" fmla="*/ 14436 h 748985"/>
                                    <a:gd name="connsiteX206" fmla="*/ 116401 w 400412"/>
                                    <a:gd name="connsiteY206" fmla="*/ 1236 h 748985"/>
                                    <a:gd name="connsiteX207" fmla="*/ 101737 w 400412"/>
                                    <a:gd name="connsiteY207" fmla="*/ 1236 h 748985"/>
                                    <a:gd name="connsiteX208" fmla="*/ 105183 w 400412"/>
                                    <a:gd name="connsiteY208" fmla="*/ 14436 h 748985"/>
                                    <a:gd name="connsiteX209" fmla="*/ 105183 w 400412"/>
                                    <a:gd name="connsiteY209" fmla="*/ 28220 h 748985"/>
                                    <a:gd name="connsiteX210" fmla="*/ 93804 w 400412"/>
                                    <a:gd name="connsiteY210" fmla="*/ 28220 h 748985"/>
                                    <a:gd name="connsiteX211" fmla="*/ 93804 w 400412"/>
                                    <a:gd name="connsiteY211" fmla="*/ 28220 h 748985"/>
                                    <a:gd name="connsiteX212" fmla="*/ 91430 w 400412"/>
                                    <a:gd name="connsiteY212" fmla="*/ 28220 h 748985"/>
                                    <a:gd name="connsiteX213" fmla="*/ 78424 w 400412"/>
                                    <a:gd name="connsiteY213" fmla="*/ 24807 h 748985"/>
                                    <a:gd name="connsiteX214" fmla="*/ 78424 w 400412"/>
                                    <a:gd name="connsiteY214" fmla="*/ 39534 h 748985"/>
                                    <a:gd name="connsiteX215" fmla="*/ 91430 w 400412"/>
                                    <a:gd name="connsiteY215" fmla="*/ 36088 h 748985"/>
                                    <a:gd name="connsiteX216" fmla="*/ 105183 w 400412"/>
                                    <a:gd name="connsiteY216" fmla="*/ 36088 h 748985"/>
                                    <a:gd name="connsiteX217" fmla="*/ 105183 w 400412"/>
                                    <a:gd name="connsiteY217" fmla="*/ 44768 h 748985"/>
                                    <a:gd name="connsiteX218" fmla="*/ 105183 w 400412"/>
                                    <a:gd name="connsiteY218" fmla="*/ 44768 h 748985"/>
                                    <a:gd name="connsiteX219" fmla="*/ 105183 w 400412"/>
                                    <a:gd name="connsiteY219" fmla="*/ 69672 h 748985"/>
                                    <a:gd name="connsiteX220" fmla="*/ 112824 w 400412"/>
                                    <a:gd name="connsiteY220" fmla="*/ 59918 h 748985"/>
                                    <a:gd name="connsiteX221" fmla="*/ 112824 w 400412"/>
                                    <a:gd name="connsiteY221" fmla="*/ 45093 h 748985"/>
                                    <a:gd name="connsiteX222" fmla="*/ 112824 w 400412"/>
                                    <a:gd name="connsiteY222" fmla="*/ 36738 h 748985"/>
                                    <a:gd name="connsiteX223" fmla="*/ 112824 w 400412"/>
                                    <a:gd name="connsiteY223" fmla="*/ 36153 h 748985"/>
                                    <a:gd name="connsiteX224" fmla="*/ 126578 w 400412"/>
                                    <a:gd name="connsiteY224" fmla="*/ 36153 h 748985"/>
                                    <a:gd name="connsiteX225" fmla="*/ 139584 w 400412"/>
                                    <a:gd name="connsiteY225" fmla="*/ 39599 h 748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400412" h="748985">
                                      <a:moveTo>
                                        <a:pt x="286483" y="583960"/>
                                      </a:moveTo>
                                      <a:cubicBezTo>
                                        <a:pt x="278614" y="599175"/>
                                        <a:pt x="284109" y="621120"/>
                                        <a:pt x="305146" y="634872"/>
                                      </a:cubicBezTo>
                                      <a:cubicBezTo>
                                        <a:pt x="301895" y="620633"/>
                                        <a:pt x="302057" y="605613"/>
                                        <a:pt x="307617" y="593941"/>
                                      </a:cubicBezTo>
                                      <a:cubicBezTo>
                                        <a:pt x="313876" y="581639"/>
                                        <a:pt x="324973" y="572500"/>
                                        <a:pt x="338245" y="568713"/>
                                      </a:cubicBezTo>
                                      <a:cubicBezTo>
                                        <a:pt x="312689" y="558732"/>
                                        <a:pt x="294579" y="568388"/>
                                        <a:pt x="286483" y="583960"/>
                                      </a:cubicBezTo>
                                      <a:moveTo>
                                        <a:pt x="260667" y="565852"/>
                                      </a:moveTo>
                                      <a:cubicBezTo>
                                        <a:pt x="255367" y="566079"/>
                                        <a:pt x="250034" y="566339"/>
                                        <a:pt x="244800" y="566502"/>
                                      </a:cubicBezTo>
                                      <a:lnTo>
                                        <a:pt x="241971" y="603922"/>
                                      </a:lnTo>
                                      <a:cubicBezTo>
                                        <a:pt x="241470" y="610431"/>
                                        <a:pt x="243015" y="616933"/>
                                        <a:pt x="246393" y="622518"/>
                                      </a:cubicBezTo>
                                      <a:cubicBezTo>
                                        <a:pt x="246666" y="622957"/>
                                        <a:pt x="247199" y="623159"/>
                                        <a:pt x="247693" y="623006"/>
                                      </a:cubicBezTo>
                                      <a:cubicBezTo>
                                        <a:pt x="248178" y="622850"/>
                                        <a:pt x="248529" y="622434"/>
                                        <a:pt x="248604" y="621933"/>
                                      </a:cubicBezTo>
                                      <a:cubicBezTo>
                                        <a:pt x="248828" y="619160"/>
                                        <a:pt x="249209" y="616406"/>
                                        <a:pt x="249742" y="613675"/>
                                      </a:cubicBezTo>
                                      <a:cubicBezTo>
                                        <a:pt x="252993" y="597777"/>
                                        <a:pt x="257122" y="581164"/>
                                        <a:pt x="260699" y="565852"/>
                                      </a:cubicBezTo>
                                      <a:moveTo>
                                        <a:pt x="244442" y="540721"/>
                                      </a:moveTo>
                                      <a:lnTo>
                                        <a:pt x="252213" y="548556"/>
                                      </a:lnTo>
                                      <a:lnTo>
                                        <a:pt x="259984" y="540721"/>
                                      </a:lnTo>
                                      <a:lnTo>
                                        <a:pt x="252213" y="532853"/>
                                      </a:lnTo>
                                      <a:close/>
                                      <a:moveTo>
                                        <a:pt x="158442" y="603922"/>
                                      </a:moveTo>
                                      <a:lnTo>
                                        <a:pt x="155581" y="566502"/>
                                      </a:lnTo>
                                      <a:cubicBezTo>
                                        <a:pt x="150313" y="566339"/>
                                        <a:pt x="145013" y="566079"/>
                                        <a:pt x="139746" y="565852"/>
                                      </a:cubicBezTo>
                                      <a:cubicBezTo>
                                        <a:pt x="143290" y="581164"/>
                                        <a:pt x="147289" y="597777"/>
                                        <a:pt x="150638" y="613675"/>
                                      </a:cubicBezTo>
                                      <a:cubicBezTo>
                                        <a:pt x="151227" y="616396"/>
                                        <a:pt x="151620" y="619157"/>
                                        <a:pt x="151809" y="621933"/>
                                      </a:cubicBezTo>
                                      <a:cubicBezTo>
                                        <a:pt x="151864" y="622434"/>
                                        <a:pt x="152209" y="622853"/>
                                        <a:pt x="152687" y="623006"/>
                                      </a:cubicBezTo>
                                      <a:cubicBezTo>
                                        <a:pt x="153191" y="623162"/>
                                        <a:pt x="153737" y="622964"/>
                                        <a:pt x="154020" y="622518"/>
                                      </a:cubicBezTo>
                                      <a:cubicBezTo>
                                        <a:pt x="157382" y="616926"/>
                                        <a:pt x="158926" y="610427"/>
                                        <a:pt x="158442" y="603922"/>
                                      </a:cubicBezTo>
                                      <a:moveTo>
                                        <a:pt x="148102" y="548654"/>
                                      </a:moveTo>
                                      <a:lnTo>
                                        <a:pt x="155906" y="540819"/>
                                      </a:lnTo>
                                      <a:lnTo>
                                        <a:pt x="148102" y="532951"/>
                                      </a:lnTo>
                                      <a:lnTo>
                                        <a:pt x="140331" y="540819"/>
                                      </a:lnTo>
                                      <a:close/>
                                      <a:moveTo>
                                        <a:pt x="120335" y="585683"/>
                                      </a:moveTo>
                                      <a:cubicBezTo>
                                        <a:pt x="115686" y="571119"/>
                                        <a:pt x="103395" y="572256"/>
                                        <a:pt x="95949" y="583473"/>
                                      </a:cubicBezTo>
                                      <a:cubicBezTo>
                                        <a:pt x="98486" y="585752"/>
                                        <a:pt x="100381" y="588655"/>
                                        <a:pt x="101444" y="591893"/>
                                      </a:cubicBezTo>
                                      <a:cubicBezTo>
                                        <a:pt x="102478" y="595154"/>
                                        <a:pt x="102644" y="598626"/>
                                        <a:pt x="101932" y="601971"/>
                                      </a:cubicBezTo>
                                      <a:cubicBezTo>
                                        <a:pt x="114450" y="606653"/>
                                        <a:pt x="125115" y="600248"/>
                                        <a:pt x="120335" y="585716"/>
                                      </a:cubicBezTo>
                                      <a:moveTo>
                                        <a:pt x="93153" y="581457"/>
                                      </a:moveTo>
                                      <a:cubicBezTo>
                                        <a:pt x="101444" y="570826"/>
                                        <a:pt x="98713" y="558700"/>
                                        <a:pt x="83562" y="558700"/>
                                      </a:cubicBezTo>
                                      <a:cubicBezTo>
                                        <a:pt x="68410" y="558700"/>
                                        <a:pt x="65646" y="570826"/>
                                        <a:pt x="73807" y="581457"/>
                                      </a:cubicBezTo>
                                      <a:cubicBezTo>
                                        <a:pt x="76747" y="579672"/>
                                        <a:pt x="80125" y="578739"/>
                                        <a:pt x="83562" y="578759"/>
                                      </a:cubicBezTo>
                                      <a:cubicBezTo>
                                        <a:pt x="86950" y="578739"/>
                                        <a:pt x="90272" y="579675"/>
                                        <a:pt x="93153" y="581457"/>
                                      </a:cubicBezTo>
                                      <a:moveTo>
                                        <a:pt x="94649" y="613155"/>
                                      </a:moveTo>
                                      <a:cubicBezTo>
                                        <a:pt x="91911" y="615181"/>
                                        <a:pt x="88676" y="616426"/>
                                        <a:pt x="85285" y="616764"/>
                                      </a:cubicBezTo>
                                      <a:cubicBezTo>
                                        <a:pt x="84732" y="630256"/>
                                        <a:pt x="94064" y="638449"/>
                                        <a:pt x="106354" y="629443"/>
                                      </a:cubicBezTo>
                                      <a:cubicBezTo>
                                        <a:pt x="118644" y="620438"/>
                                        <a:pt x="113702" y="608961"/>
                                        <a:pt x="100859" y="605287"/>
                                      </a:cubicBezTo>
                                      <a:cubicBezTo>
                                        <a:pt x="99510" y="608405"/>
                                        <a:pt x="97370" y="611117"/>
                                        <a:pt x="94649" y="613155"/>
                                      </a:cubicBezTo>
                                      <a:moveTo>
                                        <a:pt x="88146" y="611757"/>
                                      </a:moveTo>
                                      <a:cubicBezTo>
                                        <a:pt x="95800" y="609137"/>
                                        <a:pt x="99919" y="600843"/>
                                        <a:pt x="97380" y="593161"/>
                                      </a:cubicBezTo>
                                      <a:cubicBezTo>
                                        <a:pt x="97162" y="592511"/>
                                        <a:pt x="96889" y="591880"/>
                                        <a:pt x="96567" y="591275"/>
                                      </a:cubicBezTo>
                                      <a:cubicBezTo>
                                        <a:pt x="93394" y="584721"/>
                                        <a:pt x="85854" y="581535"/>
                                        <a:pt x="78944" y="583830"/>
                                      </a:cubicBezTo>
                                      <a:cubicBezTo>
                                        <a:pt x="71265" y="586421"/>
                                        <a:pt x="67132" y="594741"/>
                                        <a:pt x="69711" y="602427"/>
                                      </a:cubicBezTo>
                                      <a:cubicBezTo>
                                        <a:pt x="72195" y="610076"/>
                                        <a:pt x="80411" y="614267"/>
                                        <a:pt x="88062" y="611786"/>
                                      </a:cubicBezTo>
                                      <a:cubicBezTo>
                                        <a:pt x="88091" y="611777"/>
                                        <a:pt x="88117" y="611767"/>
                                        <a:pt x="88146" y="611757"/>
                                      </a:cubicBezTo>
                                      <a:moveTo>
                                        <a:pt x="60769" y="629443"/>
                                      </a:moveTo>
                                      <a:cubicBezTo>
                                        <a:pt x="73059" y="638449"/>
                                        <a:pt x="82326" y="630256"/>
                                        <a:pt x="81741" y="616764"/>
                                      </a:cubicBezTo>
                                      <a:cubicBezTo>
                                        <a:pt x="78382" y="616426"/>
                                        <a:pt x="75176" y="615177"/>
                                        <a:pt x="72474" y="613155"/>
                                      </a:cubicBezTo>
                                      <a:cubicBezTo>
                                        <a:pt x="69707" y="611143"/>
                                        <a:pt x="67529" y="608428"/>
                                        <a:pt x="66166" y="605287"/>
                                      </a:cubicBezTo>
                                      <a:cubicBezTo>
                                        <a:pt x="53323" y="608961"/>
                                        <a:pt x="48479" y="620438"/>
                                        <a:pt x="60769" y="629443"/>
                                      </a:cubicBezTo>
                                      <a:moveTo>
                                        <a:pt x="46886" y="585586"/>
                                      </a:moveTo>
                                      <a:cubicBezTo>
                                        <a:pt x="42203" y="600151"/>
                                        <a:pt x="52771" y="606555"/>
                                        <a:pt x="65321" y="601841"/>
                                      </a:cubicBezTo>
                                      <a:cubicBezTo>
                                        <a:pt x="64622" y="598496"/>
                                        <a:pt x="64791" y="595027"/>
                                        <a:pt x="65809" y="591763"/>
                                      </a:cubicBezTo>
                                      <a:cubicBezTo>
                                        <a:pt x="66839" y="588509"/>
                                        <a:pt x="68738" y="585596"/>
                                        <a:pt x="71304" y="583343"/>
                                      </a:cubicBezTo>
                                      <a:cubicBezTo>
                                        <a:pt x="63825" y="572126"/>
                                        <a:pt x="51535" y="570989"/>
                                        <a:pt x="46886" y="585553"/>
                                      </a:cubicBezTo>
                                      <a:moveTo>
                                        <a:pt x="108142" y="481519"/>
                                      </a:moveTo>
                                      <a:cubicBezTo>
                                        <a:pt x="95852" y="474464"/>
                                        <a:pt x="84472" y="468905"/>
                                        <a:pt x="74230" y="459086"/>
                                      </a:cubicBezTo>
                                      <a:lnTo>
                                        <a:pt x="73840" y="458664"/>
                                      </a:lnTo>
                                      <a:lnTo>
                                        <a:pt x="73417" y="459086"/>
                                      </a:lnTo>
                                      <a:cubicBezTo>
                                        <a:pt x="63175" y="468840"/>
                                        <a:pt x="51795" y="474464"/>
                                        <a:pt x="39505" y="481519"/>
                                      </a:cubicBezTo>
                                      <a:lnTo>
                                        <a:pt x="38529" y="482006"/>
                                      </a:lnTo>
                                      <a:lnTo>
                                        <a:pt x="39505" y="482592"/>
                                      </a:lnTo>
                                      <a:cubicBezTo>
                                        <a:pt x="51795" y="489549"/>
                                        <a:pt x="63175" y="495108"/>
                                        <a:pt x="73417" y="505024"/>
                                      </a:cubicBezTo>
                                      <a:lnTo>
                                        <a:pt x="73840" y="505349"/>
                                      </a:lnTo>
                                      <a:lnTo>
                                        <a:pt x="74230" y="505024"/>
                                      </a:lnTo>
                                      <a:cubicBezTo>
                                        <a:pt x="84472" y="495271"/>
                                        <a:pt x="95852" y="489549"/>
                                        <a:pt x="108142" y="482592"/>
                                      </a:cubicBezTo>
                                      <a:lnTo>
                                        <a:pt x="109053" y="482006"/>
                                      </a:lnTo>
                                      <a:close/>
                                      <a:moveTo>
                                        <a:pt x="232574" y="353329"/>
                                      </a:moveTo>
                                      <a:lnTo>
                                        <a:pt x="218658" y="345298"/>
                                      </a:lnTo>
                                      <a:lnTo>
                                        <a:pt x="223080" y="330213"/>
                                      </a:lnTo>
                                      <a:lnTo>
                                        <a:pt x="207603" y="334472"/>
                                      </a:lnTo>
                                      <a:lnTo>
                                        <a:pt x="200060" y="320818"/>
                                      </a:lnTo>
                                      <a:lnTo>
                                        <a:pt x="192127" y="334830"/>
                                      </a:lnTo>
                                      <a:lnTo>
                                        <a:pt x="177235" y="330571"/>
                                      </a:lnTo>
                                      <a:lnTo>
                                        <a:pt x="181494" y="346209"/>
                                      </a:lnTo>
                                      <a:lnTo>
                                        <a:pt x="167806" y="353816"/>
                                      </a:lnTo>
                                      <a:lnTo>
                                        <a:pt x="181722" y="361781"/>
                                      </a:lnTo>
                                      <a:lnTo>
                                        <a:pt x="177300" y="376931"/>
                                      </a:lnTo>
                                      <a:lnTo>
                                        <a:pt x="192777" y="372673"/>
                                      </a:lnTo>
                                      <a:lnTo>
                                        <a:pt x="200320" y="386425"/>
                                      </a:lnTo>
                                      <a:lnTo>
                                        <a:pt x="208254" y="372347"/>
                                      </a:lnTo>
                                      <a:lnTo>
                                        <a:pt x="223178" y="376769"/>
                                      </a:lnTo>
                                      <a:lnTo>
                                        <a:pt x="218983" y="361196"/>
                                      </a:lnTo>
                                      <a:close/>
                                      <a:moveTo>
                                        <a:pt x="241353" y="659841"/>
                                      </a:moveTo>
                                      <a:cubicBezTo>
                                        <a:pt x="241353" y="664100"/>
                                        <a:pt x="223405" y="667123"/>
                                        <a:pt x="220056" y="667123"/>
                                      </a:cubicBezTo>
                                      <a:cubicBezTo>
                                        <a:pt x="216779" y="667367"/>
                                        <a:pt x="213924" y="664906"/>
                                        <a:pt x="213683" y="661629"/>
                                      </a:cubicBezTo>
                                      <a:cubicBezTo>
                                        <a:pt x="213440" y="658352"/>
                                        <a:pt x="215901" y="655500"/>
                                        <a:pt x="219178" y="655257"/>
                                      </a:cubicBezTo>
                                      <a:cubicBezTo>
                                        <a:pt x="219471" y="655234"/>
                                        <a:pt x="219764" y="655234"/>
                                        <a:pt x="220056" y="655257"/>
                                      </a:cubicBezTo>
                                      <a:cubicBezTo>
                                        <a:pt x="223308" y="655257"/>
                                        <a:pt x="241353" y="655517"/>
                                        <a:pt x="241353" y="659841"/>
                                      </a:cubicBezTo>
                                      <a:moveTo>
                                        <a:pt x="186469" y="661141"/>
                                      </a:moveTo>
                                      <a:cubicBezTo>
                                        <a:pt x="186453" y="664464"/>
                                        <a:pt x="183744" y="667143"/>
                                        <a:pt x="180421" y="667123"/>
                                      </a:cubicBezTo>
                                      <a:cubicBezTo>
                                        <a:pt x="180389" y="667123"/>
                                        <a:pt x="180356" y="667123"/>
                                        <a:pt x="180324" y="667123"/>
                                      </a:cubicBezTo>
                                      <a:cubicBezTo>
                                        <a:pt x="177072" y="667123"/>
                                        <a:pt x="159027" y="664100"/>
                                        <a:pt x="159027" y="659841"/>
                                      </a:cubicBezTo>
                                      <a:cubicBezTo>
                                        <a:pt x="159027" y="655582"/>
                                        <a:pt x="176942" y="655354"/>
                                        <a:pt x="180194" y="655354"/>
                                      </a:cubicBezTo>
                                      <a:cubicBezTo>
                                        <a:pt x="183514" y="655283"/>
                                        <a:pt x="186268" y="657916"/>
                                        <a:pt x="186339" y="661235"/>
                                      </a:cubicBezTo>
                                      <a:cubicBezTo>
                                        <a:pt x="186339" y="661235"/>
                                        <a:pt x="186339" y="661239"/>
                                        <a:pt x="186339" y="661239"/>
                                      </a:cubicBezTo>
                                      <a:moveTo>
                                        <a:pt x="323256" y="399591"/>
                                      </a:moveTo>
                                      <a:cubicBezTo>
                                        <a:pt x="326127" y="379757"/>
                                        <a:pt x="320967" y="359593"/>
                                        <a:pt x="308918" y="343575"/>
                                      </a:cubicBezTo>
                                      <a:cubicBezTo>
                                        <a:pt x="299846" y="330799"/>
                                        <a:pt x="286808" y="316884"/>
                                        <a:pt x="273152" y="309341"/>
                                      </a:cubicBezTo>
                                      <a:cubicBezTo>
                                        <a:pt x="272079" y="308756"/>
                                        <a:pt x="270518" y="309829"/>
                                        <a:pt x="271429" y="310967"/>
                                      </a:cubicBezTo>
                                      <a:cubicBezTo>
                                        <a:pt x="275038" y="315713"/>
                                        <a:pt x="278647" y="320558"/>
                                        <a:pt x="281996" y="325564"/>
                                      </a:cubicBezTo>
                                      <a:cubicBezTo>
                                        <a:pt x="291750" y="339804"/>
                                        <a:pt x="300431" y="356677"/>
                                        <a:pt x="301504" y="374331"/>
                                      </a:cubicBezTo>
                                      <a:cubicBezTo>
                                        <a:pt x="302902" y="398649"/>
                                        <a:pt x="288661" y="417147"/>
                                        <a:pt x="270388" y="431257"/>
                                      </a:cubicBezTo>
                                      <a:cubicBezTo>
                                        <a:pt x="267764" y="433302"/>
                                        <a:pt x="264806" y="434875"/>
                                        <a:pt x="261642" y="435906"/>
                                      </a:cubicBezTo>
                                      <a:cubicBezTo>
                                        <a:pt x="259431" y="436654"/>
                                        <a:pt x="257057" y="437076"/>
                                        <a:pt x="254846" y="437727"/>
                                      </a:cubicBezTo>
                                      <a:cubicBezTo>
                                        <a:pt x="251364" y="438692"/>
                                        <a:pt x="248344" y="440874"/>
                                        <a:pt x="246328" y="443871"/>
                                      </a:cubicBezTo>
                                      <a:cubicBezTo>
                                        <a:pt x="240020" y="452031"/>
                                        <a:pt x="226819" y="450373"/>
                                        <a:pt x="221422" y="441986"/>
                                      </a:cubicBezTo>
                                      <a:cubicBezTo>
                                        <a:pt x="220024" y="439677"/>
                                        <a:pt x="215699" y="440100"/>
                                        <a:pt x="213976" y="441725"/>
                                      </a:cubicBezTo>
                                      <a:cubicBezTo>
                                        <a:pt x="210204" y="444977"/>
                                        <a:pt x="205620" y="449821"/>
                                        <a:pt x="200353" y="449821"/>
                                      </a:cubicBezTo>
                                      <a:cubicBezTo>
                                        <a:pt x="195085" y="449821"/>
                                        <a:pt x="190598" y="445009"/>
                                        <a:pt x="186697" y="441725"/>
                                      </a:cubicBezTo>
                                      <a:cubicBezTo>
                                        <a:pt x="184973" y="440100"/>
                                        <a:pt x="180617" y="439677"/>
                                        <a:pt x="179251" y="441986"/>
                                      </a:cubicBezTo>
                                      <a:cubicBezTo>
                                        <a:pt x="173821" y="450243"/>
                                        <a:pt x="160653" y="452031"/>
                                        <a:pt x="154345" y="443871"/>
                                      </a:cubicBezTo>
                                      <a:cubicBezTo>
                                        <a:pt x="152329" y="440874"/>
                                        <a:pt x="149309" y="438692"/>
                                        <a:pt x="145826" y="437727"/>
                                      </a:cubicBezTo>
                                      <a:cubicBezTo>
                                        <a:pt x="143615" y="437076"/>
                                        <a:pt x="141307" y="436654"/>
                                        <a:pt x="139031" y="435906"/>
                                      </a:cubicBezTo>
                                      <a:cubicBezTo>
                                        <a:pt x="135880" y="434888"/>
                                        <a:pt x="132941" y="433315"/>
                                        <a:pt x="130350" y="431257"/>
                                      </a:cubicBezTo>
                                      <a:cubicBezTo>
                                        <a:pt x="111979" y="417147"/>
                                        <a:pt x="97835" y="398746"/>
                                        <a:pt x="99136" y="374331"/>
                                      </a:cubicBezTo>
                                      <a:cubicBezTo>
                                        <a:pt x="100534" y="351150"/>
                                        <a:pt x="115393" y="328815"/>
                                        <a:pt x="129277" y="311097"/>
                                      </a:cubicBezTo>
                                      <a:cubicBezTo>
                                        <a:pt x="130089" y="309959"/>
                                        <a:pt x="128529" y="308886"/>
                                        <a:pt x="127488" y="309471"/>
                                      </a:cubicBezTo>
                                      <a:cubicBezTo>
                                        <a:pt x="113702" y="317014"/>
                                        <a:pt x="100697" y="330929"/>
                                        <a:pt x="91723" y="343705"/>
                                      </a:cubicBezTo>
                                      <a:cubicBezTo>
                                        <a:pt x="79702" y="359762"/>
                                        <a:pt x="74545" y="379932"/>
                                        <a:pt x="77384" y="399787"/>
                                      </a:cubicBezTo>
                                      <a:cubicBezTo>
                                        <a:pt x="82716" y="433208"/>
                                        <a:pt x="109898" y="458501"/>
                                        <a:pt x="139389" y="471538"/>
                                      </a:cubicBezTo>
                                      <a:lnTo>
                                        <a:pt x="139974" y="471798"/>
                                      </a:lnTo>
                                      <a:lnTo>
                                        <a:pt x="125407" y="500538"/>
                                      </a:lnTo>
                                      <a:cubicBezTo>
                                        <a:pt x="152817" y="505772"/>
                                        <a:pt x="176097" y="522222"/>
                                        <a:pt x="176812" y="552945"/>
                                      </a:cubicBezTo>
                                      <a:cubicBezTo>
                                        <a:pt x="177333" y="574142"/>
                                        <a:pt x="177983" y="595437"/>
                                        <a:pt x="178633" y="616666"/>
                                      </a:cubicBezTo>
                                      <a:cubicBezTo>
                                        <a:pt x="179066" y="624859"/>
                                        <a:pt x="175414" y="632736"/>
                                        <a:pt x="168879" y="637701"/>
                                      </a:cubicBezTo>
                                      <a:cubicBezTo>
                                        <a:pt x="162083" y="643520"/>
                                        <a:pt x="155028" y="649080"/>
                                        <a:pt x="148070" y="654736"/>
                                      </a:cubicBezTo>
                                      <a:cubicBezTo>
                                        <a:pt x="144818" y="657370"/>
                                        <a:pt x="145761" y="663905"/>
                                        <a:pt x="147257" y="667253"/>
                                      </a:cubicBezTo>
                                      <a:cubicBezTo>
                                        <a:pt x="148070" y="669139"/>
                                        <a:pt x="155093" y="669886"/>
                                        <a:pt x="156816" y="670504"/>
                                      </a:cubicBezTo>
                                      <a:cubicBezTo>
                                        <a:pt x="164808" y="672481"/>
                                        <a:pt x="172205" y="676363"/>
                                        <a:pt x="178373" y="681818"/>
                                      </a:cubicBezTo>
                                      <a:cubicBezTo>
                                        <a:pt x="191431" y="691522"/>
                                        <a:pt x="209307" y="691522"/>
                                        <a:pt x="222365" y="681818"/>
                                      </a:cubicBezTo>
                                      <a:cubicBezTo>
                                        <a:pt x="228520" y="676363"/>
                                        <a:pt x="235907" y="672481"/>
                                        <a:pt x="243889" y="670504"/>
                                      </a:cubicBezTo>
                                      <a:cubicBezTo>
                                        <a:pt x="245612" y="670017"/>
                                        <a:pt x="252733" y="669269"/>
                                        <a:pt x="253481" y="667253"/>
                                      </a:cubicBezTo>
                                      <a:cubicBezTo>
                                        <a:pt x="254944" y="664002"/>
                                        <a:pt x="255854" y="657500"/>
                                        <a:pt x="252668" y="654736"/>
                                      </a:cubicBezTo>
                                      <a:cubicBezTo>
                                        <a:pt x="245678" y="649080"/>
                                        <a:pt x="238654" y="643520"/>
                                        <a:pt x="231924" y="637701"/>
                                      </a:cubicBezTo>
                                      <a:cubicBezTo>
                                        <a:pt x="225320" y="632795"/>
                                        <a:pt x="221646" y="624879"/>
                                        <a:pt x="222170" y="616666"/>
                                      </a:cubicBezTo>
                                      <a:cubicBezTo>
                                        <a:pt x="222755" y="595437"/>
                                        <a:pt x="223470" y="574142"/>
                                        <a:pt x="223893" y="552945"/>
                                      </a:cubicBezTo>
                                      <a:cubicBezTo>
                                        <a:pt x="224641" y="522222"/>
                                        <a:pt x="247888" y="505772"/>
                                        <a:pt x="275330" y="500538"/>
                                      </a:cubicBezTo>
                                      <a:lnTo>
                                        <a:pt x="260732" y="471798"/>
                                      </a:lnTo>
                                      <a:lnTo>
                                        <a:pt x="261317" y="471538"/>
                                      </a:lnTo>
                                      <a:cubicBezTo>
                                        <a:pt x="290807" y="458534"/>
                                        <a:pt x="318087" y="433208"/>
                                        <a:pt x="323321" y="399787"/>
                                      </a:cubicBezTo>
                                      <a:moveTo>
                                        <a:pt x="361233" y="482852"/>
                                      </a:moveTo>
                                      <a:lnTo>
                                        <a:pt x="362208" y="482267"/>
                                      </a:lnTo>
                                      <a:lnTo>
                                        <a:pt x="361233" y="481779"/>
                                      </a:lnTo>
                                      <a:cubicBezTo>
                                        <a:pt x="348943" y="474724"/>
                                        <a:pt x="337563" y="469165"/>
                                        <a:pt x="327321" y="459346"/>
                                      </a:cubicBezTo>
                                      <a:lnTo>
                                        <a:pt x="326931" y="458924"/>
                                      </a:lnTo>
                                      <a:lnTo>
                                        <a:pt x="326508" y="459346"/>
                                      </a:lnTo>
                                      <a:cubicBezTo>
                                        <a:pt x="316266" y="469100"/>
                                        <a:pt x="304886" y="474724"/>
                                        <a:pt x="292596" y="481779"/>
                                      </a:cubicBezTo>
                                      <a:lnTo>
                                        <a:pt x="291718" y="482267"/>
                                      </a:lnTo>
                                      <a:lnTo>
                                        <a:pt x="292596" y="482852"/>
                                      </a:lnTo>
                                      <a:cubicBezTo>
                                        <a:pt x="304886" y="489809"/>
                                        <a:pt x="316266" y="495368"/>
                                        <a:pt x="326508" y="505284"/>
                                      </a:cubicBezTo>
                                      <a:lnTo>
                                        <a:pt x="326931" y="505609"/>
                                      </a:lnTo>
                                      <a:lnTo>
                                        <a:pt x="327321" y="505284"/>
                                      </a:lnTo>
                                      <a:cubicBezTo>
                                        <a:pt x="337563" y="495531"/>
                                        <a:pt x="348943" y="489809"/>
                                        <a:pt x="361233" y="482852"/>
                                      </a:cubicBezTo>
                                      <a:moveTo>
                                        <a:pt x="383993" y="282357"/>
                                      </a:moveTo>
                                      <a:cubicBezTo>
                                        <a:pt x="383993" y="385979"/>
                                        <a:pt x="383938" y="489712"/>
                                        <a:pt x="383830" y="593551"/>
                                      </a:cubicBezTo>
                                      <a:cubicBezTo>
                                        <a:pt x="383847" y="598561"/>
                                        <a:pt x="383066" y="603545"/>
                                        <a:pt x="381522" y="608311"/>
                                      </a:cubicBezTo>
                                      <a:cubicBezTo>
                                        <a:pt x="370792" y="641309"/>
                                        <a:pt x="322996" y="661954"/>
                                        <a:pt x="293734" y="674633"/>
                                      </a:cubicBezTo>
                                      <a:cubicBezTo>
                                        <a:pt x="274908" y="682728"/>
                                        <a:pt x="255724" y="690271"/>
                                        <a:pt x="237386" y="699601"/>
                                      </a:cubicBezTo>
                                      <a:cubicBezTo>
                                        <a:pt x="221129" y="707892"/>
                                        <a:pt x="208969" y="716312"/>
                                        <a:pt x="200190" y="732372"/>
                                      </a:cubicBezTo>
                                      <a:cubicBezTo>
                                        <a:pt x="191346" y="716312"/>
                                        <a:pt x="179088" y="707892"/>
                                        <a:pt x="162929" y="699601"/>
                                      </a:cubicBezTo>
                                      <a:cubicBezTo>
                                        <a:pt x="144591" y="690271"/>
                                        <a:pt x="125440" y="682728"/>
                                        <a:pt x="106582" y="674633"/>
                                      </a:cubicBezTo>
                                      <a:cubicBezTo>
                                        <a:pt x="77319" y="661954"/>
                                        <a:pt x="29523" y="641309"/>
                                        <a:pt x="18793" y="608311"/>
                                      </a:cubicBezTo>
                                      <a:cubicBezTo>
                                        <a:pt x="17249" y="603545"/>
                                        <a:pt x="16468" y="598561"/>
                                        <a:pt x="16485" y="593551"/>
                                      </a:cubicBezTo>
                                      <a:lnTo>
                                        <a:pt x="16485" y="282162"/>
                                      </a:lnTo>
                                      <a:close/>
                                      <a:moveTo>
                                        <a:pt x="400250" y="271076"/>
                                      </a:moveTo>
                                      <a:lnTo>
                                        <a:pt x="0" y="271076"/>
                                      </a:lnTo>
                                      <a:cubicBezTo>
                                        <a:pt x="3856" y="277354"/>
                                        <a:pt x="5703" y="284659"/>
                                        <a:pt x="5300" y="292013"/>
                                      </a:cubicBezTo>
                                      <a:lnTo>
                                        <a:pt x="5300" y="593551"/>
                                      </a:lnTo>
                                      <a:cubicBezTo>
                                        <a:pt x="5300" y="642772"/>
                                        <a:pt x="64443" y="668651"/>
                                        <a:pt x="102192" y="685037"/>
                                      </a:cubicBezTo>
                                      <a:cubicBezTo>
                                        <a:pt x="112857" y="689621"/>
                                        <a:pt x="123749" y="693717"/>
                                        <a:pt x="134479" y="698041"/>
                                      </a:cubicBezTo>
                                      <a:cubicBezTo>
                                        <a:pt x="144295" y="701903"/>
                                        <a:pt x="153815" y="706477"/>
                                        <a:pt x="162961" y="711728"/>
                                      </a:cubicBezTo>
                                      <a:cubicBezTo>
                                        <a:pt x="176894" y="719800"/>
                                        <a:pt x="188690" y="731095"/>
                                        <a:pt x="197361" y="744661"/>
                                      </a:cubicBezTo>
                                      <a:lnTo>
                                        <a:pt x="200223" y="748985"/>
                                      </a:lnTo>
                                      <a:lnTo>
                                        <a:pt x="202954" y="744499"/>
                                      </a:lnTo>
                                      <a:cubicBezTo>
                                        <a:pt x="210630" y="731751"/>
                                        <a:pt x="221272" y="721046"/>
                                        <a:pt x="233972" y="713288"/>
                                      </a:cubicBezTo>
                                      <a:cubicBezTo>
                                        <a:pt x="243606" y="707476"/>
                                        <a:pt x="253751" y="702544"/>
                                        <a:pt x="264276" y="698561"/>
                                      </a:cubicBezTo>
                                      <a:cubicBezTo>
                                        <a:pt x="275591" y="693977"/>
                                        <a:pt x="287036" y="689881"/>
                                        <a:pt x="298188" y="685037"/>
                                      </a:cubicBezTo>
                                      <a:cubicBezTo>
                                        <a:pt x="331287" y="670699"/>
                                        <a:pt x="380026" y="649275"/>
                                        <a:pt x="392122" y="611822"/>
                                      </a:cubicBezTo>
                                      <a:cubicBezTo>
                                        <a:pt x="394095" y="605934"/>
                                        <a:pt x="395097" y="599761"/>
                                        <a:pt x="395080" y="593551"/>
                                      </a:cubicBezTo>
                                      <a:lnTo>
                                        <a:pt x="395080" y="291818"/>
                                      </a:lnTo>
                                      <a:cubicBezTo>
                                        <a:pt x="394671" y="284458"/>
                                        <a:pt x="396534" y="277149"/>
                                        <a:pt x="400413" y="270881"/>
                                      </a:cubicBezTo>
                                      <a:moveTo>
                                        <a:pt x="108663" y="120844"/>
                                      </a:moveTo>
                                      <a:cubicBezTo>
                                        <a:pt x="110526" y="117677"/>
                                        <a:pt x="113003" y="114917"/>
                                        <a:pt x="115946" y="112716"/>
                                      </a:cubicBezTo>
                                      <a:cubicBezTo>
                                        <a:pt x="114141" y="110427"/>
                                        <a:pt x="113016" y="107680"/>
                                        <a:pt x="112694" y="104783"/>
                                      </a:cubicBezTo>
                                      <a:cubicBezTo>
                                        <a:pt x="112694" y="94867"/>
                                        <a:pt x="112694" y="84464"/>
                                        <a:pt x="112694" y="74581"/>
                                      </a:cubicBezTo>
                                      <a:cubicBezTo>
                                        <a:pt x="109914" y="75410"/>
                                        <a:pt x="107320" y="76769"/>
                                        <a:pt x="105054" y="78580"/>
                                      </a:cubicBezTo>
                                      <a:cubicBezTo>
                                        <a:pt x="105054" y="88170"/>
                                        <a:pt x="105054" y="95193"/>
                                        <a:pt x="105054" y="104783"/>
                                      </a:cubicBezTo>
                                      <a:cubicBezTo>
                                        <a:pt x="104761" y="107686"/>
                                        <a:pt x="103629" y="110440"/>
                                        <a:pt x="101802" y="112716"/>
                                      </a:cubicBezTo>
                                      <a:cubicBezTo>
                                        <a:pt x="104748" y="114881"/>
                                        <a:pt x="107199" y="117654"/>
                                        <a:pt x="108988" y="120844"/>
                                      </a:cubicBezTo>
                                      <a:moveTo>
                                        <a:pt x="139714" y="39567"/>
                                      </a:moveTo>
                                      <a:cubicBezTo>
                                        <a:pt x="141362" y="34797"/>
                                        <a:pt x="141362" y="29612"/>
                                        <a:pt x="139714" y="24839"/>
                                      </a:cubicBezTo>
                                      <a:cubicBezTo>
                                        <a:pt x="136755" y="27765"/>
                                        <a:pt x="129634" y="28415"/>
                                        <a:pt x="126708" y="28253"/>
                                      </a:cubicBezTo>
                                      <a:lnTo>
                                        <a:pt x="124334" y="28253"/>
                                      </a:lnTo>
                                      <a:lnTo>
                                        <a:pt x="124334" y="28253"/>
                                      </a:lnTo>
                                      <a:lnTo>
                                        <a:pt x="112954" y="28253"/>
                                      </a:lnTo>
                                      <a:lnTo>
                                        <a:pt x="112954" y="27700"/>
                                      </a:lnTo>
                                      <a:lnTo>
                                        <a:pt x="112954" y="16809"/>
                                      </a:lnTo>
                                      <a:lnTo>
                                        <a:pt x="112954" y="16809"/>
                                      </a:lnTo>
                                      <a:lnTo>
                                        <a:pt x="112954" y="14436"/>
                                      </a:lnTo>
                                      <a:cubicBezTo>
                                        <a:pt x="112954" y="11380"/>
                                        <a:pt x="113442" y="4195"/>
                                        <a:pt x="116401" y="1236"/>
                                      </a:cubicBezTo>
                                      <a:cubicBezTo>
                                        <a:pt x="111651" y="-412"/>
                                        <a:pt x="106487" y="-412"/>
                                        <a:pt x="101737" y="1236"/>
                                      </a:cubicBezTo>
                                      <a:cubicBezTo>
                                        <a:pt x="104696" y="4195"/>
                                        <a:pt x="105346" y="11380"/>
                                        <a:pt x="105183" y="14436"/>
                                      </a:cubicBezTo>
                                      <a:lnTo>
                                        <a:pt x="105183" y="28220"/>
                                      </a:lnTo>
                                      <a:lnTo>
                                        <a:pt x="93804" y="28220"/>
                                      </a:lnTo>
                                      <a:lnTo>
                                        <a:pt x="93804" y="28220"/>
                                      </a:lnTo>
                                      <a:lnTo>
                                        <a:pt x="91430" y="28220"/>
                                      </a:lnTo>
                                      <a:cubicBezTo>
                                        <a:pt x="88471" y="28383"/>
                                        <a:pt x="81351" y="27733"/>
                                        <a:pt x="78424" y="24807"/>
                                      </a:cubicBezTo>
                                      <a:cubicBezTo>
                                        <a:pt x="76776" y="29576"/>
                                        <a:pt x="76776" y="34761"/>
                                        <a:pt x="78424" y="39534"/>
                                      </a:cubicBezTo>
                                      <a:cubicBezTo>
                                        <a:pt x="81383" y="36576"/>
                                        <a:pt x="88504" y="35925"/>
                                        <a:pt x="91430" y="36088"/>
                                      </a:cubicBezTo>
                                      <a:lnTo>
                                        <a:pt x="105183" y="36088"/>
                                      </a:lnTo>
                                      <a:lnTo>
                                        <a:pt x="105183" y="44768"/>
                                      </a:lnTo>
                                      <a:lnTo>
                                        <a:pt x="105183" y="44768"/>
                                      </a:lnTo>
                                      <a:lnTo>
                                        <a:pt x="105183" y="69672"/>
                                      </a:lnTo>
                                      <a:cubicBezTo>
                                        <a:pt x="106975" y="65894"/>
                                        <a:pt x="109583" y="62561"/>
                                        <a:pt x="112824" y="59918"/>
                                      </a:cubicBezTo>
                                      <a:lnTo>
                                        <a:pt x="112824" y="45093"/>
                                      </a:lnTo>
                                      <a:lnTo>
                                        <a:pt x="112824" y="36738"/>
                                      </a:lnTo>
                                      <a:lnTo>
                                        <a:pt x="112824" y="36153"/>
                                      </a:lnTo>
                                      <a:lnTo>
                                        <a:pt x="126578" y="36153"/>
                                      </a:lnTo>
                                      <a:cubicBezTo>
                                        <a:pt x="129537" y="36153"/>
                                        <a:pt x="136657" y="36641"/>
                                        <a:pt x="139584" y="3959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ormă liberă: formă 9"/>
                              <wps:cNvSpPr/>
                              <wps:spPr>
                                <a:xfrm>
                                  <a:off x="778618" y="1055301"/>
                                  <a:ext cx="362175" cy="244643"/>
                                </a:xfrm>
                                <a:custGeom>
                                  <a:avLst/>
                                  <a:gdLst>
                                    <a:gd name="connsiteX0" fmla="*/ 337758 w 362175"/>
                                    <a:gd name="connsiteY0" fmla="*/ 91323 h 244643"/>
                                    <a:gd name="connsiteX1" fmla="*/ 298741 w 362175"/>
                                    <a:gd name="connsiteY1" fmla="*/ 165675 h 244643"/>
                                    <a:gd name="connsiteX2" fmla="*/ 260081 w 362175"/>
                                    <a:gd name="connsiteY2" fmla="*/ 95419 h 244643"/>
                                    <a:gd name="connsiteX3" fmla="*/ 337823 w 362175"/>
                                    <a:gd name="connsiteY3" fmla="*/ 91323 h 244643"/>
                                    <a:gd name="connsiteX4" fmla="*/ 249514 w 362175"/>
                                    <a:gd name="connsiteY4" fmla="*/ 58650 h 244643"/>
                                    <a:gd name="connsiteX5" fmla="*/ 233257 w 362175"/>
                                    <a:gd name="connsiteY5" fmla="*/ 75100 h 244643"/>
                                    <a:gd name="connsiteX6" fmla="*/ 217000 w 362175"/>
                                    <a:gd name="connsiteY6" fmla="*/ 58650 h 244643"/>
                                    <a:gd name="connsiteX7" fmla="*/ 233257 w 362175"/>
                                    <a:gd name="connsiteY7" fmla="*/ 42199 h 244643"/>
                                    <a:gd name="connsiteX8" fmla="*/ 216837 w 362175"/>
                                    <a:gd name="connsiteY8" fmla="*/ 121395 h 244643"/>
                                    <a:gd name="connsiteX9" fmla="*/ 220089 w 362175"/>
                                    <a:gd name="connsiteY9" fmla="*/ 78546 h 244643"/>
                                    <a:gd name="connsiteX10" fmla="*/ 249352 w 362175"/>
                                    <a:gd name="connsiteY10" fmla="*/ 77311 h 244643"/>
                                    <a:gd name="connsiteX11" fmla="*/ 235078 w 362175"/>
                                    <a:gd name="connsiteY11" fmla="*/ 138074 h 244643"/>
                                    <a:gd name="connsiteX12" fmla="*/ 233452 w 362175"/>
                                    <a:gd name="connsiteY12" fmla="*/ 152573 h 244643"/>
                                    <a:gd name="connsiteX13" fmla="*/ 216902 w 362175"/>
                                    <a:gd name="connsiteY13" fmla="*/ 121395 h 244643"/>
                                    <a:gd name="connsiteX14" fmla="*/ 112922 w 362175"/>
                                    <a:gd name="connsiteY14" fmla="*/ 77311 h 244643"/>
                                    <a:gd name="connsiteX15" fmla="*/ 142185 w 362175"/>
                                    <a:gd name="connsiteY15" fmla="*/ 78546 h 244643"/>
                                    <a:gd name="connsiteX16" fmla="*/ 145436 w 362175"/>
                                    <a:gd name="connsiteY16" fmla="*/ 121395 h 244643"/>
                                    <a:gd name="connsiteX17" fmla="*/ 128789 w 362175"/>
                                    <a:gd name="connsiteY17" fmla="*/ 152573 h 244643"/>
                                    <a:gd name="connsiteX18" fmla="*/ 127163 w 362175"/>
                                    <a:gd name="connsiteY18" fmla="*/ 138074 h 244643"/>
                                    <a:gd name="connsiteX19" fmla="*/ 112987 w 362175"/>
                                    <a:gd name="connsiteY19" fmla="*/ 77311 h 244643"/>
                                    <a:gd name="connsiteX20" fmla="*/ 145339 w 362175"/>
                                    <a:gd name="connsiteY20" fmla="*/ 58650 h 244643"/>
                                    <a:gd name="connsiteX21" fmla="*/ 129082 w 362175"/>
                                    <a:gd name="connsiteY21" fmla="*/ 75100 h 244643"/>
                                    <a:gd name="connsiteX22" fmla="*/ 112824 w 362175"/>
                                    <a:gd name="connsiteY22" fmla="*/ 58650 h 244643"/>
                                    <a:gd name="connsiteX23" fmla="*/ 129082 w 362175"/>
                                    <a:gd name="connsiteY23" fmla="*/ 42199 h 244643"/>
                                    <a:gd name="connsiteX24" fmla="*/ 93316 w 362175"/>
                                    <a:gd name="connsiteY24" fmla="*/ 125069 h 244643"/>
                                    <a:gd name="connsiteX25" fmla="*/ 91820 w 362175"/>
                                    <a:gd name="connsiteY25" fmla="*/ 153646 h 244643"/>
                                    <a:gd name="connsiteX26" fmla="*/ 64476 w 362175"/>
                                    <a:gd name="connsiteY26" fmla="*/ 146266 h 244643"/>
                                    <a:gd name="connsiteX27" fmla="*/ 37034 w 362175"/>
                                    <a:gd name="connsiteY27" fmla="*/ 153646 h 244643"/>
                                    <a:gd name="connsiteX28" fmla="*/ 35571 w 362175"/>
                                    <a:gd name="connsiteY28" fmla="*/ 125069 h 244643"/>
                                    <a:gd name="connsiteX29" fmla="*/ 20159 w 362175"/>
                                    <a:gd name="connsiteY29" fmla="*/ 101076 h 244643"/>
                                    <a:gd name="connsiteX30" fmla="*/ 46625 w 362175"/>
                                    <a:gd name="connsiteY30" fmla="*/ 90770 h 244643"/>
                                    <a:gd name="connsiteX31" fmla="*/ 64476 w 362175"/>
                                    <a:gd name="connsiteY31" fmla="*/ 68468 h 244643"/>
                                    <a:gd name="connsiteX32" fmla="*/ 82326 w 362175"/>
                                    <a:gd name="connsiteY32" fmla="*/ 90770 h 244643"/>
                                    <a:gd name="connsiteX33" fmla="*/ 108793 w 362175"/>
                                    <a:gd name="connsiteY33" fmla="*/ 101076 h 244643"/>
                                    <a:gd name="connsiteX34" fmla="*/ 93316 w 362175"/>
                                    <a:gd name="connsiteY34" fmla="*/ 125069 h 244643"/>
                                    <a:gd name="connsiteX35" fmla="*/ 362176 w 362175"/>
                                    <a:gd name="connsiteY35" fmla="*/ 0 h 244643"/>
                                    <a:gd name="connsiteX36" fmla="*/ 307715 w 362175"/>
                                    <a:gd name="connsiteY36" fmla="*/ 36705 h 244643"/>
                                    <a:gd name="connsiteX37" fmla="*/ 254391 w 362175"/>
                                    <a:gd name="connsiteY37" fmla="*/ 0 h 244643"/>
                                    <a:gd name="connsiteX38" fmla="*/ 266194 w 362175"/>
                                    <a:gd name="connsiteY38" fmla="*/ 23180 h 244643"/>
                                    <a:gd name="connsiteX39" fmla="*/ 258163 w 362175"/>
                                    <a:gd name="connsiteY39" fmla="*/ 24676 h 244643"/>
                                    <a:gd name="connsiteX40" fmla="*/ 211407 w 362175"/>
                                    <a:gd name="connsiteY40" fmla="*/ 70614 h 244643"/>
                                    <a:gd name="connsiteX41" fmla="*/ 209619 w 362175"/>
                                    <a:gd name="connsiteY41" fmla="*/ 134400 h 244643"/>
                                    <a:gd name="connsiteX42" fmla="*/ 216902 w 362175"/>
                                    <a:gd name="connsiteY42" fmla="*/ 150298 h 244643"/>
                                    <a:gd name="connsiteX43" fmla="*/ 237549 w 362175"/>
                                    <a:gd name="connsiteY43" fmla="*/ 167236 h 244643"/>
                                    <a:gd name="connsiteX44" fmla="*/ 240313 w 362175"/>
                                    <a:gd name="connsiteY44" fmla="*/ 187718 h 244643"/>
                                    <a:gd name="connsiteX45" fmla="*/ 226397 w 362175"/>
                                    <a:gd name="connsiteY45" fmla="*/ 194610 h 244643"/>
                                    <a:gd name="connsiteX46" fmla="*/ 207473 w 362175"/>
                                    <a:gd name="connsiteY46" fmla="*/ 205241 h 244643"/>
                                    <a:gd name="connsiteX47" fmla="*/ 154735 w 362175"/>
                                    <a:gd name="connsiteY47" fmla="*/ 205241 h 244643"/>
                                    <a:gd name="connsiteX48" fmla="*/ 135812 w 362175"/>
                                    <a:gd name="connsiteY48" fmla="*/ 194610 h 244643"/>
                                    <a:gd name="connsiteX49" fmla="*/ 121896 w 362175"/>
                                    <a:gd name="connsiteY49" fmla="*/ 187718 h 244643"/>
                                    <a:gd name="connsiteX50" fmla="*/ 124660 w 362175"/>
                                    <a:gd name="connsiteY50" fmla="*/ 167236 h 244643"/>
                                    <a:gd name="connsiteX51" fmla="*/ 145241 w 362175"/>
                                    <a:gd name="connsiteY51" fmla="*/ 150298 h 244643"/>
                                    <a:gd name="connsiteX52" fmla="*/ 152589 w 362175"/>
                                    <a:gd name="connsiteY52" fmla="*/ 134400 h 244643"/>
                                    <a:gd name="connsiteX53" fmla="*/ 150801 w 362175"/>
                                    <a:gd name="connsiteY53" fmla="*/ 70614 h 244643"/>
                                    <a:gd name="connsiteX54" fmla="*/ 104046 w 362175"/>
                                    <a:gd name="connsiteY54" fmla="*/ 24676 h 244643"/>
                                    <a:gd name="connsiteX55" fmla="*/ 96015 w 362175"/>
                                    <a:gd name="connsiteY55" fmla="*/ 23180 h 244643"/>
                                    <a:gd name="connsiteX56" fmla="*/ 107785 w 362175"/>
                                    <a:gd name="connsiteY56" fmla="*/ 0 h 244643"/>
                                    <a:gd name="connsiteX57" fmla="*/ 54559 w 362175"/>
                                    <a:gd name="connsiteY57" fmla="*/ 36705 h 244643"/>
                                    <a:gd name="connsiteX58" fmla="*/ 0 w 362175"/>
                                    <a:gd name="connsiteY58" fmla="*/ 0 h 244643"/>
                                    <a:gd name="connsiteX59" fmla="*/ 0 w 362175"/>
                                    <a:gd name="connsiteY59" fmla="*/ 111317 h 244643"/>
                                    <a:gd name="connsiteX60" fmla="*/ 2244 w 362175"/>
                                    <a:gd name="connsiteY60" fmla="*/ 125232 h 244643"/>
                                    <a:gd name="connsiteX61" fmla="*/ 88569 w 362175"/>
                                    <a:gd name="connsiteY61" fmla="*/ 189928 h 244643"/>
                                    <a:gd name="connsiteX62" fmla="*/ 145078 w 362175"/>
                                    <a:gd name="connsiteY62" fmla="*/ 214994 h 244643"/>
                                    <a:gd name="connsiteX63" fmla="*/ 181104 w 362175"/>
                                    <a:gd name="connsiteY63" fmla="*/ 244644 h 244643"/>
                                    <a:gd name="connsiteX64" fmla="*/ 217130 w 362175"/>
                                    <a:gd name="connsiteY64" fmla="*/ 214994 h 244643"/>
                                    <a:gd name="connsiteX65" fmla="*/ 273640 w 362175"/>
                                    <a:gd name="connsiteY65" fmla="*/ 189928 h 244643"/>
                                    <a:gd name="connsiteX66" fmla="*/ 359965 w 362175"/>
                                    <a:gd name="connsiteY66" fmla="*/ 125232 h 244643"/>
                                    <a:gd name="connsiteX67" fmla="*/ 362111 w 362175"/>
                                    <a:gd name="connsiteY67" fmla="*/ 111317 h 244643"/>
                                    <a:gd name="connsiteX68" fmla="*/ 362111 w 362175"/>
                                    <a:gd name="connsiteY68" fmla="*/ 0 h 244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62175" h="244643">
                                      <a:moveTo>
                                        <a:pt x="337758" y="91323"/>
                                      </a:moveTo>
                                      <a:cubicBezTo>
                                        <a:pt x="298741" y="90185"/>
                                        <a:pt x="278777" y="124647"/>
                                        <a:pt x="298741" y="165675"/>
                                      </a:cubicBezTo>
                                      <a:cubicBezTo>
                                        <a:pt x="259919" y="152248"/>
                                        <a:pt x="246718" y="122046"/>
                                        <a:pt x="260081" y="95419"/>
                                      </a:cubicBezTo>
                                      <a:cubicBezTo>
                                        <a:pt x="275721" y="64371"/>
                                        <a:pt x="318249" y="72987"/>
                                        <a:pt x="337823" y="91323"/>
                                      </a:cubicBezTo>
                                      <a:moveTo>
                                        <a:pt x="249514" y="58650"/>
                                      </a:moveTo>
                                      <a:lnTo>
                                        <a:pt x="233257" y="75100"/>
                                      </a:lnTo>
                                      <a:lnTo>
                                        <a:pt x="217000" y="58650"/>
                                      </a:lnTo>
                                      <a:lnTo>
                                        <a:pt x="233257" y="42199"/>
                                      </a:lnTo>
                                      <a:close/>
                                      <a:moveTo>
                                        <a:pt x="216837" y="121395"/>
                                      </a:moveTo>
                                      <a:lnTo>
                                        <a:pt x="220089" y="78546"/>
                                      </a:lnTo>
                                      <a:cubicBezTo>
                                        <a:pt x="229843" y="78221"/>
                                        <a:pt x="239337" y="77668"/>
                                        <a:pt x="249352" y="77311"/>
                                      </a:cubicBezTo>
                                      <a:cubicBezTo>
                                        <a:pt x="244605" y="97640"/>
                                        <a:pt x="239848" y="117894"/>
                                        <a:pt x="235078" y="138074"/>
                                      </a:cubicBezTo>
                                      <a:cubicBezTo>
                                        <a:pt x="233716" y="142778"/>
                                        <a:pt x="233166" y="147684"/>
                                        <a:pt x="233452" y="152573"/>
                                      </a:cubicBezTo>
                                      <a:cubicBezTo>
                                        <a:pt x="224348" y="148477"/>
                                        <a:pt x="215764" y="136318"/>
                                        <a:pt x="216902" y="121395"/>
                                      </a:cubicBezTo>
                                      <a:moveTo>
                                        <a:pt x="112922" y="77311"/>
                                      </a:moveTo>
                                      <a:cubicBezTo>
                                        <a:pt x="122839" y="77668"/>
                                        <a:pt x="132170" y="78221"/>
                                        <a:pt x="142185" y="78546"/>
                                      </a:cubicBezTo>
                                      <a:lnTo>
                                        <a:pt x="145436" y="121395"/>
                                      </a:lnTo>
                                      <a:cubicBezTo>
                                        <a:pt x="146574" y="136220"/>
                                        <a:pt x="137958" y="148477"/>
                                        <a:pt x="128789" y="152573"/>
                                      </a:cubicBezTo>
                                      <a:cubicBezTo>
                                        <a:pt x="129156" y="147680"/>
                                        <a:pt x="128604" y="142762"/>
                                        <a:pt x="127163" y="138074"/>
                                      </a:cubicBezTo>
                                      <a:cubicBezTo>
                                        <a:pt x="122481" y="117852"/>
                                        <a:pt x="117757" y="97597"/>
                                        <a:pt x="112987" y="77311"/>
                                      </a:cubicBezTo>
                                      <a:moveTo>
                                        <a:pt x="145339" y="58650"/>
                                      </a:moveTo>
                                      <a:lnTo>
                                        <a:pt x="129082" y="75100"/>
                                      </a:lnTo>
                                      <a:lnTo>
                                        <a:pt x="112824" y="58650"/>
                                      </a:lnTo>
                                      <a:lnTo>
                                        <a:pt x="129082" y="42199"/>
                                      </a:lnTo>
                                      <a:close/>
                                      <a:moveTo>
                                        <a:pt x="93316" y="125069"/>
                                      </a:moveTo>
                                      <a:cubicBezTo>
                                        <a:pt x="102810" y="131799"/>
                                        <a:pt x="102387" y="145941"/>
                                        <a:pt x="91820" y="153646"/>
                                      </a:cubicBezTo>
                                      <a:cubicBezTo>
                                        <a:pt x="81253" y="161351"/>
                                        <a:pt x="67825" y="157417"/>
                                        <a:pt x="64476" y="146266"/>
                                      </a:cubicBezTo>
                                      <a:cubicBezTo>
                                        <a:pt x="61029" y="157417"/>
                                        <a:pt x="47601" y="161416"/>
                                        <a:pt x="37034" y="153646"/>
                                      </a:cubicBezTo>
                                      <a:cubicBezTo>
                                        <a:pt x="26467" y="145876"/>
                                        <a:pt x="26141" y="131799"/>
                                        <a:pt x="35571" y="125069"/>
                                      </a:cubicBezTo>
                                      <a:cubicBezTo>
                                        <a:pt x="24028" y="125232"/>
                                        <a:pt x="16062" y="113593"/>
                                        <a:pt x="20159" y="101076"/>
                                      </a:cubicBezTo>
                                      <a:cubicBezTo>
                                        <a:pt x="24256" y="88559"/>
                                        <a:pt x="37359" y="83780"/>
                                        <a:pt x="46625" y="90770"/>
                                      </a:cubicBezTo>
                                      <a:cubicBezTo>
                                        <a:pt x="42854" y="79782"/>
                                        <a:pt x="51373" y="68468"/>
                                        <a:pt x="64476" y="68468"/>
                                      </a:cubicBezTo>
                                      <a:cubicBezTo>
                                        <a:pt x="77579" y="68468"/>
                                        <a:pt x="86000" y="79782"/>
                                        <a:pt x="82326" y="90770"/>
                                      </a:cubicBezTo>
                                      <a:cubicBezTo>
                                        <a:pt x="91593" y="83780"/>
                                        <a:pt x="104761" y="88462"/>
                                        <a:pt x="108793" y="101076"/>
                                      </a:cubicBezTo>
                                      <a:cubicBezTo>
                                        <a:pt x="112824" y="113690"/>
                                        <a:pt x="104923" y="125232"/>
                                        <a:pt x="93316" y="125069"/>
                                      </a:cubicBezTo>
                                      <a:moveTo>
                                        <a:pt x="362176" y="0"/>
                                      </a:moveTo>
                                      <a:cubicBezTo>
                                        <a:pt x="341858" y="8671"/>
                                        <a:pt x="323377" y="21129"/>
                                        <a:pt x="307715" y="36705"/>
                                      </a:cubicBezTo>
                                      <a:cubicBezTo>
                                        <a:pt x="292472" y="21148"/>
                                        <a:pt x="274365" y="8687"/>
                                        <a:pt x="254391" y="0"/>
                                      </a:cubicBezTo>
                                      <a:lnTo>
                                        <a:pt x="266194" y="23180"/>
                                      </a:lnTo>
                                      <a:lnTo>
                                        <a:pt x="258163" y="24676"/>
                                      </a:lnTo>
                                      <a:cubicBezTo>
                                        <a:pt x="233452" y="29162"/>
                                        <a:pt x="211993" y="43272"/>
                                        <a:pt x="211407" y="70614"/>
                                      </a:cubicBezTo>
                                      <a:cubicBezTo>
                                        <a:pt x="210920" y="91908"/>
                                        <a:pt x="210172" y="113105"/>
                                        <a:pt x="209619" y="134400"/>
                                      </a:cubicBezTo>
                                      <a:cubicBezTo>
                                        <a:pt x="209242" y="140583"/>
                                        <a:pt x="211973" y="146546"/>
                                        <a:pt x="216902" y="150298"/>
                                      </a:cubicBezTo>
                                      <a:cubicBezTo>
                                        <a:pt x="223698" y="156117"/>
                                        <a:pt x="230656" y="161579"/>
                                        <a:pt x="237549" y="167236"/>
                                      </a:cubicBezTo>
                                      <a:cubicBezTo>
                                        <a:pt x="243336" y="171982"/>
                                        <a:pt x="243011" y="181410"/>
                                        <a:pt x="240313" y="187718"/>
                                      </a:cubicBezTo>
                                      <a:cubicBezTo>
                                        <a:pt x="238037" y="192952"/>
                                        <a:pt x="231241" y="193212"/>
                                        <a:pt x="226397" y="194610"/>
                                      </a:cubicBezTo>
                                      <a:cubicBezTo>
                                        <a:pt x="219331" y="196596"/>
                                        <a:pt x="212845" y="200241"/>
                                        <a:pt x="207473" y="205241"/>
                                      </a:cubicBezTo>
                                      <a:cubicBezTo>
                                        <a:pt x="191945" y="217244"/>
                                        <a:pt x="170264" y="217244"/>
                                        <a:pt x="154735" y="205241"/>
                                      </a:cubicBezTo>
                                      <a:cubicBezTo>
                                        <a:pt x="149364" y="200241"/>
                                        <a:pt x="142877" y="196596"/>
                                        <a:pt x="135812" y="194610"/>
                                      </a:cubicBezTo>
                                      <a:cubicBezTo>
                                        <a:pt x="130902" y="193212"/>
                                        <a:pt x="124172" y="192952"/>
                                        <a:pt x="121896" y="187718"/>
                                      </a:cubicBezTo>
                                      <a:cubicBezTo>
                                        <a:pt x="119100" y="181410"/>
                                        <a:pt x="118872" y="171982"/>
                                        <a:pt x="124660" y="167236"/>
                                      </a:cubicBezTo>
                                      <a:cubicBezTo>
                                        <a:pt x="131553" y="161579"/>
                                        <a:pt x="138511" y="156117"/>
                                        <a:pt x="145241" y="150298"/>
                                      </a:cubicBezTo>
                                      <a:cubicBezTo>
                                        <a:pt x="150209" y="146572"/>
                                        <a:pt x="152970" y="140596"/>
                                        <a:pt x="152589" y="134400"/>
                                      </a:cubicBezTo>
                                      <a:cubicBezTo>
                                        <a:pt x="151939" y="113105"/>
                                        <a:pt x="151224" y="91908"/>
                                        <a:pt x="150801" y="70614"/>
                                      </a:cubicBezTo>
                                      <a:cubicBezTo>
                                        <a:pt x="150216" y="43272"/>
                                        <a:pt x="128756" y="29162"/>
                                        <a:pt x="104046" y="24676"/>
                                      </a:cubicBezTo>
                                      <a:lnTo>
                                        <a:pt x="96015" y="23180"/>
                                      </a:lnTo>
                                      <a:lnTo>
                                        <a:pt x="107785" y="0"/>
                                      </a:lnTo>
                                      <a:cubicBezTo>
                                        <a:pt x="87850" y="8703"/>
                                        <a:pt x="69779" y="21164"/>
                                        <a:pt x="54559" y="36705"/>
                                      </a:cubicBezTo>
                                      <a:cubicBezTo>
                                        <a:pt x="39505" y="20807"/>
                                        <a:pt x="19248" y="8615"/>
                                        <a:pt x="0" y="0"/>
                                      </a:cubicBezTo>
                                      <a:lnTo>
                                        <a:pt x="0" y="111317"/>
                                      </a:lnTo>
                                      <a:cubicBezTo>
                                        <a:pt x="-6" y="116044"/>
                                        <a:pt x="751" y="120745"/>
                                        <a:pt x="2244" y="125232"/>
                                      </a:cubicBezTo>
                                      <a:cubicBezTo>
                                        <a:pt x="12616" y="157157"/>
                                        <a:pt x="60119" y="177639"/>
                                        <a:pt x="88569" y="189928"/>
                                      </a:cubicBezTo>
                                      <a:cubicBezTo>
                                        <a:pt x="107460" y="198121"/>
                                        <a:pt x="126643" y="205566"/>
                                        <a:pt x="145078" y="214994"/>
                                      </a:cubicBezTo>
                                      <a:cubicBezTo>
                                        <a:pt x="159060" y="222179"/>
                                        <a:pt x="173171" y="230307"/>
                                        <a:pt x="181104" y="244644"/>
                                      </a:cubicBezTo>
                                      <a:cubicBezTo>
                                        <a:pt x="188973" y="230307"/>
                                        <a:pt x="203051" y="222179"/>
                                        <a:pt x="217130" y="214994"/>
                                      </a:cubicBezTo>
                                      <a:cubicBezTo>
                                        <a:pt x="235501" y="205566"/>
                                        <a:pt x="254716" y="198121"/>
                                        <a:pt x="273640" y="189928"/>
                                      </a:cubicBezTo>
                                      <a:cubicBezTo>
                                        <a:pt x="301992" y="177639"/>
                                        <a:pt x="349561" y="157157"/>
                                        <a:pt x="359965" y="125232"/>
                                      </a:cubicBezTo>
                                      <a:cubicBezTo>
                                        <a:pt x="361379" y="120729"/>
                                        <a:pt x="362101" y="116038"/>
                                        <a:pt x="362111" y="111317"/>
                                      </a:cubicBezTo>
                                      <a:cubicBezTo>
                                        <a:pt x="362111" y="74232"/>
                                        <a:pt x="362111" y="37127"/>
                                        <a:pt x="362111" y="0"/>
                                      </a:cubicBezTo>
                                    </a:path>
                                  </a:pathLst>
                                </a:custGeom>
                                <a:solidFill>
                                  <a:srgbClr val="214E9E"/>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ormă liberă: formă 10"/>
                              <wps:cNvSpPr/>
                              <wps:spPr>
                                <a:xfrm>
                                  <a:off x="721360" y="630838"/>
                                  <a:ext cx="477309" cy="771070"/>
                                </a:xfrm>
                                <a:custGeom>
                                  <a:avLst/>
                                  <a:gdLst>
                                    <a:gd name="connsiteX0" fmla="*/ 175024 w 477309"/>
                                    <a:gd name="connsiteY0" fmla="*/ 8259 h 771070"/>
                                    <a:gd name="connsiteX1" fmla="*/ 185331 w 477309"/>
                                    <a:gd name="connsiteY1" fmla="*/ 10892 h 771070"/>
                                    <a:gd name="connsiteX2" fmla="*/ 183608 w 477309"/>
                                    <a:gd name="connsiteY2" fmla="*/ 13428 h 771070"/>
                                    <a:gd name="connsiteX3" fmla="*/ 175024 w 477309"/>
                                    <a:gd name="connsiteY3" fmla="*/ 8259 h 771070"/>
                                    <a:gd name="connsiteX4" fmla="*/ 148232 w 477309"/>
                                    <a:gd name="connsiteY4" fmla="*/ 12875 h 771070"/>
                                    <a:gd name="connsiteX5" fmla="*/ 159027 w 477309"/>
                                    <a:gd name="connsiteY5" fmla="*/ 10080 h 771070"/>
                                    <a:gd name="connsiteX6" fmla="*/ 202856 w 477309"/>
                                    <a:gd name="connsiteY6" fmla="*/ 31439 h 771070"/>
                                    <a:gd name="connsiteX7" fmla="*/ 188453 w 477309"/>
                                    <a:gd name="connsiteY7" fmla="*/ 6568 h 771070"/>
                                    <a:gd name="connsiteX8" fmla="*/ 172195 w 477309"/>
                                    <a:gd name="connsiteY8" fmla="*/ 976 h 771070"/>
                                    <a:gd name="connsiteX9" fmla="*/ 156556 w 477309"/>
                                    <a:gd name="connsiteY9" fmla="*/ 3512 h 771070"/>
                                    <a:gd name="connsiteX10" fmla="*/ 148200 w 477309"/>
                                    <a:gd name="connsiteY10" fmla="*/ 12875 h 771070"/>
                                    <a:gd name="connsiteX11" fmla="*/ 160393 w 477309"/>
                                    <a:gd name="connsiteY11" fmla="*/ 27343 h 771070"/>
                                    <a:gd name="connsiteX12" fmla="*/ 186046 w 477309"/>
                                    <a:gd name="connsiteY12" fmla="*/ 43988 h 771070"/>
                                    <a:gd name="connsiteX13" fmla="*/ 193980 w 477309"/>
                                    <a:gd name="connsiteY13" fmla="*/ 36771 h 771070"/>
                                    <a:gd name="connsiteX14" fmla="*/ 160393 w 477309"/>
                                    <a:gd name="connsiteY14" fmla="*/ 27343 h 771070"/>
                                    <a:gd name="connsiteX15" fmla="*/ 238427 w 477309"/>
                                    <a:gd name="connsiteY15" fmla="*/ 250757 h 771070"/>
                                    <a:gd name="connsiteX16" fmla="*/ 248832 w 477309"/>
                                    <a:gd name="connsiteY16" fmla="*/ 269939 h 771070"/>
                                    <a:gd name="connsiteX17" fmla="*/ 270128 w 477309"/>
                                    <a:gd name="connsiteY17" fmla="*/ 264022 h 771070"/>
                                    <a:gd name="connsiteX18" fmla="*/ 263821 w 477309"/>
                                    <a:gd name="connsiteY18" fmla="*/ 284894 h 771070"/>
                                    <a:gd name="connsiteX19" fmla="*/ 283004 w 477309"/>
                                    <a:gd name="connsiteY19" fmla="*/ 295882 h 771070"/>
                                    <a:gd name="connsiteX20" fmla="*/ 263983 w 477309"/>
                                    <a:gd name="connsiteY20" fmla="*/ 306448 h 771070"/>
                                    <a:gd name="connsiteX21" fmla="*/ 269901 w 477309"/>
                                    <a:gd name="connsiteY21" fmla="*/ 327905 h 771070"/>
                                    <a:gd name="connsiteX22" fmla="*/ 249092 w 477309"/>
                                    <a:gd name="connsiteY22" fmla="*/ 321761 h 771070"/>
                                    <a:gd name="connsiteX23" fmla="*/ 238199 w 477309"/>
                                    <a:gd name="connsiteY23" fmla="*/ 341267 h 771070"/>
                                    <a:gd name="connsiteX24" fmla="*/ 227795 w 477309"/>
                                    <a:gd name="connsiteY24" fmla="*/ 322086 h 771070"/>
                                    <a:gd name="connsiteX25" fmla="*/ 206498 w 477309"/>
                                    <a:gd name="connsiteY25" fmla="*/ 328003 h 771070"/>
                                    <a:gd name="connsiteX26" fmla="*/ 212546 w 477309"/>
                                    <a:gd name="connsiteY26" fmla="*/ 307033 h 771070"/>
                                    <a:gd name="connsiteX27" fmla="*/ 193395 w 477309"/>
                                    <a:gd name="connsiteY27" fmla="*/ 295980 h 771070"/>
                                    <a:gd name="connsiteX28" fmla="*/ 212318 w 477309"/>
                                    <a:gd name="connsiteY28" fmla="*/ 285479 h 771070"/>
                                    <a:gd name="connsiteX29" fmla="*/ 206498 w 477309"/>
                                    <a:gd name="connsiteY29" fmla="*/ 264022 h 771070"/>
                                    <a:gd name="connsiteX30" fmla="*/ 227307 w 477309"/>
                                    <a:gd name="connsiteY30" fmla="*/ 270166 h 771070"/>
                                    <a:gd name="connsiteX31" fmla="*/ 419596 w 477309"/>
                                    <a:gd name="connsiteY31" fmla="*/ 227252 h 771070"/>
                                    <a:gd name="connsiteX32" fmla="*/ 57225 w 477309"/>
                                    <a:gd name="connsiteY32" fmla="*/ 227252 h 771070"/>
                                    <a:gd name="connsiteX33" fmla="*/ 57225 w 477309"/>
                                    <a:gd name="connsiteY33" fmla="*/ 424528 h 771070"/>
                                    <a:gd name="connsiteX34" fmla="*/ 111784 w 477309"/>
                                    <a:gd name="connsiteY34" fmla="*/ 387920 h 771070"/>
                                    <a:gd name="connsiteX35" fmla="*/ 165010 w 477309"/>
                                    <a:gd name="connsiteY35" fmla="*/ 424528 h 771070"/>
                                    <a:gd name="connsiteX36" fmla="*/ 168781 w 477309"/>
                                    <a:gd name="connsiteY36" fmla="*/ 417245 h 771070"/>
                                    <a:gd name="connsiteX37" fmla="*/ 120465 w 477309"/>
                                    <a:gd name="connsiteY37" fmla="*/ 287202 h 771070"/>
                                    <a:gd name="connsiteX38" fmla="*/ 183283 w 477309"/>
                                    <a:gd name="connsiteY38" fmla="*/ 236908 h 771070"/>
                                    <a:gd name="connsiteX39" fmla="*/ 158312 w 477309"/>
                                    <a:gd name="connsiteY39" fmla="*/ 274263 h 771070"/>
                                    <a:gd name="connsiteX40" fmla="*/ 172065 w 477309"/>
                                    <a:gd name="connsiteY40" fmla="*/ 368024 h 771070"/>
                                    <a:gd name="connsiteX41" fmla="*/ 197524 w 477309"/>
                                    <a:gd name="connsiteY41" fmla="*/ 382101 h 771070"/>
                                    <a:gd name="connsiteX42" fmla="*/ 211603 w 477309"/>
                                    <a:gd name="connsiteY42" fmla="*/ 380638 h 771070"/>
                                    <a:gd name="connsiteX43" fmla="*/ 228536 w 477309"/>
                                    <a:gd name="connsiteY43" fmla="*/ 378560 h 771070"/>
                                    <a:gd name="connsiteX44" fmla="*/ 229225 w 477309"/>
                                    <a:gd name="connsiteY44" fmla="*/ 379142 h 771070"/>
                                    <a:gd name="connsiteX45" fmla="*/ 238329 w 477309"/>
                                    <a:gd name="connsiteY45" fmla="*/ 385450 h 771070"/>
                                    <a:gd name="connsiteX46" fmla="*/ 247401 w 477309"/>
                                    <a:gd name="connsiteY46" fmla="*/ 379142 h 771070"/>
                                    <a:gd name="connsiteX47" fmla="*/ 264263 w 477309"/>
                                    <a:gd name="connsiteY47" fmla="*/ 379848 h 771070"/>
                                    <a:gd name="connsiteX48" fmla="*/ 264926 w 477309"/>
                                    <a:gd name="connsiteY48" fmla="*/ 380638 h 771070"/>
                                    <a:gd name="connsiteX49" fmla="*/ 279102 w 477309"/>
                                    <a:gd name="connsiteY49" fmla="*/ 382101 h 771070"/>
                                    <a:gd name="connsiteX50" fmla="*/ 304593 w 477309"/>
                                    <a:gd name="connsiteY50" fmla="*/ 368024 h 771070"/>
                                    <a:gd name="connsiteX51" fmla="*/ 318249 w 477309"/>
                                    <a:gd name="connsiteY51" fmla="*/ 274263 h 771070"/>
                                    <a:gd name="connsiteX52" fmla="*/ 293343 w 477309"/>
                                    <a:gd name="connsiteY52" fmla="*/ 236908 h 771070"/>
                                    <a:gd name="connsiteX53" fmla="*/ 356161 w 477309"/>
                                    <a:gd name="connsiteY53" fmla="*/ 287202 h 771070"/>
                                    <a:gd name="connsiteX54" fmla="*/ 307845 w 477309"/>
                                    <a:gd name="connsiteY54" fmla="*/ 417245 h 771070"/>
                                    <a:gd name="connsiteX55" fmla="*/ 311616 w 477309"/>
                                    <a:gd name="connsiteY55" fmla="*/ 424528 h 771070"/>
                                    <a:gd name="connsiteX56" fmla="*/ 364940 w 477309"/>
                                    <a:gd name="connsiteY56" fmla="*/ 387920 h 771070"/>
                                    <a:gd name="connsiteX57" fmla="*/ 419401 w 477309"/>
                                    <a:gd name="connsiteY57" fmla="*/ 424528 h 771070"/>
                                    <a:gd name="connsiteX58" fmla="*/ 419401 w 477309"/>
                                    <a:gd name="connsiteY58" fmla="*/ 227252 h 771070"/>
                                    <a:gd name="connsiteX59" fmla="*/ 384773 w 477309"/>
                                    <a:gd name="connsiteY59" fmla="*/ 648332 h 771070"/>
                                    <a:gd name="connsiteX60" fmla="*/ 413028 w 477309"/>
                                    <a:gd name="connsiteY60" fmla="*/ 685037 h 771070"/>
                                    <a:gd name="connsiteX61" fmla="*/ 431952 w 477309"/>
                                    <a:gd name="connsiteY61" fmla="*/ 699114 h 771070"/>
                                    <a:gd name="connsiteX62" fmla="*/ 451915 w 477309"/>
                                    <a:gd name="connsiteY62" fmla="*/ 702365 h 771070"/>
                                    <a:gd name="connsiteX63" fmla="*/ 466514 w 477309"/>
                                    <a:gd name="connsiteY63" fmla="*/ 714167 h 771070"/>
                                    <a:gd name="connsiteX64" fmla="*/ 474513 w 477309"/>
                                    <a:gd name="connsiteY64" fmla="*/ 720961 h 771070"/>
                                    <a:gd name="connsiteX65" fmla="*/ 470393 w 477309"/>
                                    <a:gd name="connsiteY65" fmla="*/ 726319 h 771070"/>
                                    <a:gd name="connsiteX66" fmla="*/ 469603 w 477309"/>
                                    <a:gd name="connsiteY66" fmla="*/ 726358 h 771070"/>
                                    <a:gd name="connsiteX67" fmla="*/ 454874 w 477309"/>
                                    <a:gd name="connsiteY67" fmla="*/ 717840 h 771070"/>
                                    <a:gd name="connsiteX68" fmla="*/ 429968 w 477309"/>
                                    <a:gd name="connsiteY68" fmla="*/ 711858 h 771070"/>
                                    <a:gd name="connsiteX69" fmla="*/ 445445 w 477309"/>
                                    <a:gd name="connsiteY69" fmla="*/ 723400 h 771070"/>
                                    <a:gd name="connsiteX70" fmla="*/ 430879 w 477309"/>
                                    <a:gd name="connsiteY70" fmla="*/ 722912 h 771070"/>
                                    <a:gd name="connsiteX71" fmla="*/ 437024 w 477309"/>
                                    <a:gd name="connsiteY71" fmla="*/ 734388 h 771070"/>
                                    <a:gd name="connsiteX72" fmla="*/ 426294 w 477309"/>
                                    <a:gd name="connsiteY72" fmla="*/ 733413 h 771070"/>
                                    <a:gd name="connsiteX73" fmla="*/ 429546 w 477309"/>
                                    <a:gd name="connsiteY73" fmla="*/ 745995 h 771070"/>
                                    <a:gd name="connsiteX74" fmla="*/ 420376 w 477309"/>
                                    <a:gd name="connsiteY74" fmla="*/ 744044 h 771070"/>
                                    <a:gd name="connsiteX75" fmla="*/ 412443 w 477309"/>
                                    <a:gd name="connsiteY75" fmla="*/ 725285 h 771070"/>
                                    <a:gd name="connsiteX76" fmla="*/ 360745 w 477309"/>
                                    <a:gd name="connsiteY76" fmla="*/ 662962 h 771070"/>
                                    <a:gd name="connsiteX77" fmla="*/ 361818 w 477309"/>
                                    <a:gd name="connsiteY77" fmla="*/ 654607 h 771070"/>
                                    <a:gd name="connsiteX78" fmla="*/ 375637 w 477309"/>
                                    <a:gd name="connsiteY78" fmla="*/ 660426 h 771070"/>
                                    <a:gd name="connsiteX79" fmla="*/ 377620 w 477309"/>
                                    <a:gd name="connsiteY79" fmla="*/ 645374 h 771070"/>
                                    <a:gd name="connsiteX80" fmla="*/ 471651 w 477309"/>
                                    <a:gd name="connsiteY80" fmla="*/ 729999 h 771070"/>
                                    <a:gd name="connsiteX81" fmla="*/ 474285 w 477309"/>
                                    <a:gd name="connsiteY81" fmla="*/ 743004 h 771070"/>
                                    <a:gd name="connsiteX82" fmla="*/ 476984 w 477309"/>
                                    <a:gd name="connsiteY82" fmla="*/ 730324 h 771070"/>
                                    <a:gd name="connsiteX83" fmla="*/ 475358 w 477309"/>
                                    <a:gd name="connsiteY83" fmla="*/ 728114 h 771070"/>
                                    <a:gd name="connsiteX84" fmla="*/ 471651 w 477309"/>
                                    <a:gd name="connsiteY84" fmla="*/ 729999 h 771070"/>
                                    <a:gd name="connsiteX85" fmla="*/ 443071 w 477309"/>
                                    <a:gd name="connsiteY85" fmla="*/ 727041 h 771070"/>
                                    <a:gd name="connsiteX86" fmla="*/ 435366 w 477309"/>
                                    <a:gd name="connsiteY86" fmla="*/ 725805 h 771070"/>
                                    <a:gd name="connsiteX87" fmla="*/ 440113 w 477309"/>
                                    <a:gd name="connsiteY87" fmla="*/ 732048 h 771070"/>
                                    <a:gd name="connsiteX88" fmla="*/ 443071 w 477309"/>
                                    <a:gd name="connsiteY88" fmla="*/ 727041 h 771070"/>
                                    <a:gd name="connsiteX89" fmla="*/ 437186 w 477309"/>
                                    <a:gd name="connsiteY89" fmla="*/ 738192 h 771070"/>
                                    <a:gd name="connsiteX90" fmla="*/ 429481 w 477309"/>
                                    <a:gd name="connsiteY90" fmla="*/ 736046 h 771070"/>
                                    <a:gd name="connsiteX91" fmla="*/ 433577 w 477309"/>
                                    <a:gd name="connsiteY91" fmla="*/ 743491 h 771070"/>
                                    <a:gd name="connsiteX92" fmla="*/ 437186 w 477309"/>
                                    <a:gd name="connsiteY92" fmla="*/ 738192 h 771070"/>
                                    <a:gd name="connsiteX93" fmla="*/ 429968 w 477309"/>
                                    <a:gd name="connsiteY93" fmla="*/ 749571 h 771070"/>
                                    <a:gd name="connsiteX94" fmla="*/ 421775 w 477309"/>
                                    <a:gd name="connsiteY94" fmla="*/ 747263 h 771070"/>
                                    <a:gd name="connsiteX95" fmla="*/ 427432 w 477309"/>
                                    <a:gd name="connsiteY95" fmla="*/ 754220 h 771070"/>
                                    <a:gd name="connsiteX96" fmla="*/ 429968 w 477309"/>
                                    <a:gd name="connsiteY96" fmla="*/ 749571 h 771070"/>
                                    <a:gd name="connsiteX97" fmla="*/ 467327 w 477309"/>
                                    <a:gd name="connsiteY97" fmla="*/ 747198 h 771070"/>
                                    <a:gd name="connsiteX98" fmla="*/ 465506 w 477309"/>
                                    <a:gd name="connsiteY98" fmla="*/ 749408 h 771070"/>
                                    <a:gd name="connsiteX99" fmla="*/ 460925 w 477309"/>
                                    <a:gd name="connsiteY99" fmla="*/ 749792 h 771070"/>
                                    <a:gd name="connsiteX100" fmla="*/ 460857 w 477309"/>
                                    <a:gd name="connsiteY100" fmla="*/ 749733 h 771070"/>
                                    <a:gd name="connsiteX101" fmla="*/ 444957 w 477309"/>
                                    <a:gd name="connsiteY101" fmla="*/ 735494 h 771070"/>
                                    <a:gd name="connsiteX102" fmla="*/ 449379 w 477309"/>
                                    <a:gd name="connsiteY102" fmla="*/ 730162 h 771070"/>
                                    <a:gd name="connsiteX103" fmla="*/ 466579 w 477309"/>
                                    <a:gd name="connsiteY103" fmla="*/ 742353 h 771070"/>
                                    <a:gd name="connsiteX104" fmla="*/ 467327 w 477309"/>
                                    <a:gd name="connsiteY104" fmla="*/ 747198 h 771070"/>
                                    <a:gd name="connsiteX105" fmla="*/ 460272 w 477309"/>
                                    <a:gd name="connsiteY105" fmla="*/ 758414 h 771070"/>
                                    <a:gd name="connsiteX106" fmla="*/ 458386 w 477309"/>
                                    <a:gd name="connsiteY106" fmla="*/ 760690 h 771070"/>
                                    <a:gd name="connsiteX107" fmla="*/ 453476 w 477309"/>
                                    <a:gd name="connsiteY107" fmla="*/ 760950 h 771070"/>
                                    <a:gd name="connsiteX108" fmla="*/ 438649 w 477309"/>
                                    <a:gd name="connsiteY108" fmla="*/ 747263 h 771070"/>
                                    <a:gd name="connsiteX109" fmla="*/ 438129 w 477309"/>
                                    <a:gd name="connsiteY109" fmla="*/ 741898 h 771070"/>
                                    <a:gd name="connsiteX110" fmla="*/ 443494 w 477309"/>
                                    <a:gd name="connsiteY110" fmla="*/ 741378 h 771070"/>
                                    <a:gd name="connsiteX111" fmla="*/ 459459 w 477309"/>
                                    <a:gd name="connsiteY111" fmla="*/ 753407 h 771070"/>
                                    <a:gd name="connsiteX112" fmla="*/ 460272 w 477309"/>
                                    <a:gd name="connsiteY112" fmla="*/ 758414 h 771070"/>
                                    <a:gd name="connsiteX113" fmla="*/ 449964 w 477309"/>
                                    <a:gd name="connsiteY113" fmla="*/ 767322 h 771070"/>
                                    <a:gd name="connsiteX114" fmla="*/ 448144 w 477309"/>
                                    <a:gd name="connsiteY114" fmla="*/ 769532 h 771070"/>
                                    <a:gd name="connsiteX115" fmla="*/ 443397 w 477309"/>
                                    <a:gd name="connsiteY115" fmla="*/ 769793 h 771070"/>
                                    <a:gd name="connsiteX116" fmla="*/ 431529 w 477309"/>
                                    <a:gd name="connsiteY116" fmla="*/ 758479 h 771070"/>
                                    <a:gd name="connsiteX117" fmla="*/ 430674 w 477309"/>
                                    <a:gd name="connsiteY117" fmla="*/ 753540 h 771070"/>
                                    <a:gd name="connsiteX118" fmla="*/ 435613 w 477309"/>
                                    <a:gd name="connsiteY118" fmla="*/ 752685 h 771070"/>
                                    <a:gd name="connsiteX119" fmla="*/ 436016 w 477309"/>
                                    <a:gd name="connsiteY119" fmla="*/ 753017 h 771070"/>
                                    <a:gd name="connsiteX120" fmla="*/ 449022 w 477309"/>
                                    <a:gd name="connsiteY120" fmla="*/ 762770 h 771070"/>
                                    <a:gd name="connsiteX121" fmla="*/ 450029 w 477309"/>
                                    <a:gd name="connsiteY121" fmla="*/ 767257 h 771070"/>
                                    <a:gd name="connsiteX122" fmla="*/ 450029 w 477309"/>
                                    <a:gd name="connsiteY122" fmla="*/ 767257 h 771070"/>
                                    <a:gd name="connsiteX123" fmla="*/ 458906 w 477309"/>
                                    <a:gd name="connsiteY123" fmla="*/ 730552 h 771070"/>
                                    <a:gd name="connsiteX124" fmla="*/ 468237 w 477309"/>
                                    <a:gd name="connsiteY124" fmla="*/ 739395 h 771070"/>
                                    <a:gd name="connsiteX125" fmla="*/ 460727 w 477309"/>
                                    <a:gd name="connsiteY125" fmla="*/ 727463 h 771070"/>
                                    <a:gd name="connsiteX126" fmla="*/ 458906 w 477309"/>
                                    <a:gd name="connsiteY126" fmla="*/ 730552 h 771070"/>
                                    <a:gd name="connsiteX127" fmla="*/ 92536 w 477309"/>
                                    <a:gd name="connsiteY127" fmla="*/ 648657 h 771070"/>
                                    <a:gd name="connsiteX128" fmla="*/ 64281 w 477309"/>
                                    <a:gd name="connsiteY128" fmla="*/ 685362 h 771070"/>
                                    <a:gd name="connsiteX129" fmla="*/ 45357 w 477309"/>
                                    <a:gd name="connsiteY129" fmla="*/ 699439 h 771070"/>
                                    <a:gd name="connsiteX130" fmla="*/ 25361 w 477309"/>
                                    <a:gd name="connsiteY130" fmla="*/ 702690 h 771070"/>
                                    <a:gd name="connsiteX131" fmla="*/ 10795 w 477309"/>
                                    <a:gd name="connsiteY131" fmla="*/ 714492 h 771070"/>
                                    <a:gd name="connsiteX132" fmla="*/ 2764 w 477309"/>
                                    <a:gd name="connsiteY132" fmla="*/ 721286 h 771070"/>
                                    <a:gd name="connsiteX133" fmla="*/ 6952 w 477309"/>
                                    <a:gd name="connsiteY133" fmla="*/ 726648 h 771070"/>
                                    <a:gd name="connsiteX134" fmla="*/ 7673 w 477309"/>
                                    <a:gd name="connsiteY134" fmla="*/ 726683 h 771070"/>
                                    <a:gd name="connsiteX135" fmla="*/ 22435 w 477309"/>
                                    <a:gd name="connsiteY135" fmla="*/ 718165 h 771070"/>
                                    <a:gd name="connsiteX136" fmla="*/ 47308 w 477309"/>
                                    <a:gd name="connsiteY136" fmla="*/ 712346 h 771070"/>
                                    <a:gd name="connsiteX137" fmla="*/ 31832 w 477309"/>
                                    <a:gd name="connsiteY137" fmla="*/ 723887 h 771070"/>
                                    <a:gd name="connsiteX138" fmla="*/ 46430 w 477309"/>
                                    <a:gd name="connsiteY138" fmla="*/ 723400 h 771070"/>
                                    <a:gd name="connsiteX139" fmla="*/ 40350 w 477309"/>
                                    <a:gd name="connsiteY139" fmla="*/ 734876 h 771070"/>
                                    <a:gd name="connsiteX140" fmla="*/ 51015 w 477309"/>
                                    <a:gd name="connsiteY140" fmla="*/ 733901 h 771070"/>
                                    <a:gd name="connsiteX141" fmla="*/ 47764 w 477309"/>
                                    <a:gd name="connsiteY141" fmla="*/ 746515 h 771070"/>
                                    <a:gd name="connsiteX142" fmla="*/ 56932 w 477309"/>
                                    <a:gd name="connsiteY142" fmla="*/ 744532 h 771070"/>
                                    <a:gd name="connsiteX143" fmla="*/ 64866 w 477309"/>
                                    <a:gd name="connsiteY143" fmla="*/ 725708 h 771070"/>
                                    <a:gd name="connsiteX144" fmla="*/ 116531 w 477309"/>
                                    <a:gd name="connsiteY144" fmla="*/ 663547 h 771070"/>
                                    <a:gd name="connsiteX145" fmla="*/ 115491 w 477309"/>
                                    <a:gd name="connsiteY145" fmla="*/ 655094 h 771070"/>
                                    <a:gd name="connsiteX146" fmla="*/ 101640 w 477309"/>
                                    <a:gd name="connsiteY146" fmla="*/ 660914 h 771070"/>
                                    <a:gd name="connsiteX147" fmla="*/ 99689 w 477309"/>
                                    <a:gd name="connsiteY147" fmla="*/ 645861 h 771070"/>
                                    <a:gd name="connsiteX148" fmla="*/ 5625 w 477309"/>
                                    <a:gd name="connsiteY148" fmla="*/ 730324 h 771070"/>
                                    <a:gd name="connsiteX149" fmla="*/ 3024 w 477309"/>
                                    <a:gd name="connsiteY149" fmla="*/ 743329 h 771070"/>
                                    <a:gd name="connsiteX150" fmla="*/ 325 w 477309"/>
                                    <a:gd name="connsiteY150" fmla="*/ 730650 h 771070"/>
                                    <a:gd name="connsiteX151" fmla="*/ 1951 w 477309"/>
                                    <a:gd name="connsiteY151" fmla="*/ 728439 h 771070"/>
                                    <a:gd name="connsiteX152" fmla="*/ 5625 w 477309"/>
                                    <a:gd name="connsiteY152" fmla="*/ 730324 h 771070"/>
                                    <a:gd name="connsiteX153" fmla="*/ 34205 w 477309"/>
                                    <a:gd name="connsiteY153" fmla="*/ 727366 h 771070"/>
                                    <a:gd name="connsiteX154" fmla="*/ 41911 w 477309"/>
                                    <a:gd name="connsiteY154" fmla="*/ 726131 h 771070"/>
                                    <a:gd name="connsiteX155" fmla="*/ 37164 w 477309"/>
                                    <a:gd name="connsiteY155" fmla="*/ 732373 h 771070"/>
                                    <a:gd name="connsiteX156" fmla="*/ 34205 w 477309"/>
                                    <a:gd name="connsiteY156" fmla="*/ 727366 h 771070"/>
                                    <a:gd name="connsiteX157" fmla="*/ 40123 w 477309"/>
                                    <a:gd name="connsiteY157" fmla="*/ 738517 h 771070"/>
                                    <a:gd name="connsiteX158" fmla="*/ 47829 w 477309"/>
                                    <a:gd name="connsiteY158" fmla="*/ 736372 h 771070"/>
                                    <a:gd name="connsiteX159" fmla="*/ 43732 w 477309"/>
                                    <a:gd name="connsiteY159" fmla="*/ 743816 h 771070"/>
                                    <a:gd name="connsiteX160" fmla="*/ 40123 w 477309"/>
                                    <a:gd name="connsiteY160" fmla="*/ 738517 h 771070"/>
                                    <a:gd name="connsiteX161" fmla="*/ 47308 w 477309"/>
                                    <a:gd name="connsiteY161" fmla="*/ 749896 h 771070"/>
                                    <a:gd name="connsiteX162" fmla="*/ 55502 w 477309"/>
                                    <a:gd name="connsiteY162" fmla="*/ 747588 h 771070"/>
                                    <a:gd name="connsiteX163" fmla="*/ 49877 w 477309"/>
                                    <a:gd name="connsiteY163" fmla="*/ 754545 h 771070"/>
                                    <a:gd name="connsiteX164" fmla="*/ 47308 w 477309"/>
                                    <a:gd name="connsiteY164" fmla="*/ 749896 h 771070"/>
                                    <a:gd name="connsiteX165" fmla="*/ 9982 w 477309"/>
                                    <a:gd name="connsiteY165" fmla="*/ 747620 h 771070"/>
                                    <a:gd name="connsiteX166" fmla="*/ 11770 w 477309"/>
                                    <a:gd name="connsiteY166" fmla="*/ 749831 h 771070"/>
                                    <a:gd name="connsiteX167" fmla="*/ 16348 w 477309"/>
                                    <a:gd name="connsiteY167" fmla="*/ 750244 h 771070"/>
                                    <a:gd name="connsiteX168" fmla="*/ 16452 w 477309"/>
                                    <a:gd name="connsiteY168" fmla="*/ 750156 h 771070"/>
                                    <a:gd name="connsiteX169" fmla="*/ 32254 w 477309"/>
                                    <a:gd name="connsiteY169" fmla="*/ 735916 h 771070"/>
                                    <a:gd name="connsiteX170" fmla="*/ 27897 w 477309"/>
                                    <a:gd name="connsiteY170" fmla="*/ 730585 h 771070"/>
                                    <a:gd name="connsiteX171" fmla="*/ 10697 w 477309"/>
                                    <a:gd name="connsiteY171" fmla="*/ 742776 h 771070"/>
                                    <a:gd name="connsiteX172" fmla="*/ 9982 w 477309"/>
                                    <a:gd name="connsiteY172" fmla="*/ 747620 h 771070"/>
                                    <a:gd name="connsiteX173" fmla="*/ 17005 w 477309"/>
                                    <a:gd name="connsiteY173" fmla="*/ 758837 h 771070"/>
                                    <a:gd name="connsiteX174" fmla="*/ 18891 w 477309"/>
                                    <a:gd name="connsiteY174" fmla="*/ 761112 h 771070"/>
                                    <a:gd name="connsiteX175" fmla="*/ 23833 w 477309"/>
                                    <a:gd name="connsiteY175" fmla="*/ 761372 h 771070"/>
                                    <a:gd name="connsiteX176" fmla="*/ 38627 w 477309"/>
                                    <a:gd name="connsiteY176" fmla="*/ 747620 h 771070"/>
                                    <a:gd name="connsiteX177" fmla="*/ 39131 w 477309"/>
                                    <a:gd name="connsiteY177" fmla="*/ 742305 h 771070"/>
                                    <a:gd name="connsiteX178" fmla="*/ 33815 w 477309"/>
                                    <a:gd name="connsiteY178" fmla="*/ 741801 h 771070"/>
                                    <a:gd name="connsiteX179" fmla="*/ 17850 w 477309"/>
                                    <a:gd name="connsiteY179" fmla="*/ 753830 h 771070"/>
                                    <a:gd name="connsiteX180" fmla="*/ 17005 w 477309"/>
                                    <a:gd name="connsiteY180" fmla="*/ 758837 h 771070"/>
                                    <a:gd name="connsiteX181" fmla="*/ 27345 w 477309"/>
                                    <a:gd name="connsiteY181" fmla="*/ 767744 h 771070"/>
                                    <a:gd name="connsiteX182" fmla="*/ 29230 w 477309"/>
                                    <a:gd name="connsiteY182" fmla="*/ 769955 h 771070"/>
                                    <a:gd name="connsiteX183" fmla="*/ 33818 w 477309"/>
                                    <a:gd name="connsiteY183" fmla="*/ 770271 h 771070"/>
                                    <a:gd name="connsiteX184" fmla="*/ 33880 w 477309"/>
                                    <a:gd name="connsiteY184" fmla="*/ 770215 h 771070"/>
                                    <a:gd name="connsiteX185" fmla="*/ 45780 w 477309"/>
                                    <a:gd name="connsiteY185" fmla="*/ 758901 h 771070"/>
                                    <a:gd name="connsiteX186" fmla="*/ 46252 w 477309"/>
                                    <a:gd name="connsiteY186" fmla="*/ 753911 h 771070"/>
                                    <a:gd name="connsiteX187" fmla="*/ 41261 w 477309"/>
                                    <a:gd name="connsiteY187" fmla="*/ 753440 h 771070"/>
                                    <a:gd name="connsiteX188" fmla="*/ 28255 w 477309"/>
                                    <a:gd name="connsiteY188" fmla="*/ 763193 h 771070"/>
                                    <a:gd name="connsiteX189" fmla="*/ 27280 w 477309"/>
                                    <a:gd name="connsiteY189" fmla="*/ 767679 h 771070"/>
                                    <a:gd name="connsiteX190" fmla="*/ 21557 w 477309"/>
                                    <a:gd name="connsiteY190" fmla="*/ 727398 h 771070"/>
                                    <a:gd name="connsiteX191" fmla="*/ 8942 w 477309"/>
                                    <a:gd name="connsiteY191" fmla="*/ 739753 h 771070"/>
                                    <a:gd name="connsiteX192" fmla="*/ 19671 w 477309"/>
                                    <a:gd name="connsiteY192" fmla="*/ 723887 h 771070"/>
                                    <a:gd name="connsiteX193" fmla="*/ 21557 w 477309"/>
                                    <a:gd name="connsiteY193" fmla="*/ 727398 h 77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Lst>
                                  <a:rect l="l" t="t" r="r" b="b"/>
                                  <a:pathLst>
                                    <a:path w="477309" h="771070">
                                      <a:moveTo>
                                        <a:pt x="175024" y="8259"/>
                                      </a:moveTo>
                                      <a:cubicBezTo>
                                        <a:pt x="177138" y="7934"/>
                                        <a:pt x="184778" y="8259"/>
                                        <a:pt x="185331" y="10892"/>
                                      </a:cubicBezTo>
                                      <a:cubicBezTo>
                                        <a:pt x="185884" y="13526"/>
                                        <a:pt x="184746" y="14306"/>
                                        <a:pt x="183608" y="13428"/>
                                      </a:cubicBezTo>
                                      <a:cubicBezTo>
                                        <a:pt x="180896" y="11468"/>
                                        <a:pt x="178025" y="9738"/>
                                        <a:pt x="175024" y="8259"/>
                                      </a:cubicBezTo>
                                      <a:moveTo>
                                        <a:pt x="148232" y="12875"/>
                                      </a:moveTo>
                                      <a:cubicBezTo>
                                        <a:pt x="151659" y="11373"/>
                                        <a:pt x="155304" y="10431"/>
                                        <a:pt x="159027" y="10080"/>
                                      </a:cubicBezTo>
                                      <a:cubicBezTo>
                                        <a:pt x="175837" y="11055"/>
                                        <a:pt x="192874" y="24579"/>
                                        <a:pt x="202856" y="31439"/>
                                      </a:cubicBezTo>
                                      <a:cubicBezTo>
                                        <a:pt x="198760" y="22271"/>
                                        <a:pt x="190013" y="15184"/>
                                        <a:pt x="188453" y="6568"/>
                                      </a:cubicBezTo>
                                      <a:cubicBezTo>
                                        <a:pt x="183380" y="3818"/>
                                        <a:pt x="177885" y="1929"/>
                                        <a:pt x="172195" y="976"/>
                                      </a:cubicBezTo>
                                      <a:cubicBezTo>
                                        <a:pt x="166896" y="-948"/>
                                        <a:pt x="160978" y="11"/>
                                        <a:pt x="156556" y="3512"/>
                                      </a:cubicBezTo>
                                      <a:cubicBezTo>
                                        <a:pt x="153295" y="6175"/>
                                        <a:pt x="150473" y="9335"/>
                                        <a:pt x="148200" y="12875"/>
                                      </a:cubicBezTo>
                                      <a:moveTo>
                                        <a:pt x="160393" y="27343"/>
                                      </a:moveTo>
                                      <a:cubicBezTo>
                                        <a:pt x="169734" y="31566"/>
                                        <a:pt x="178386" y="37177"/>
                                        <a:pt x="186046" y="43988"/>
                                      </a:cubicBezTo>
                                      <a:cubicBezTo>
                                        <a:pt x="187428" y="40484"/>
                                        <a:pt x="190361" y="37818"/>
                                        <a:pt x="193980" y="36771"/>
                                      </a:cubicBezTo>
                                      <a:cubicBezTo>
                                        <a:pt x="183465" y="31576"/>
                                        <a:pt x="172075" y="28377"/>
                                        <a:pt x="160393" y="27343"/>
                                      </a:cubicBezTo>
                                      <a:moveTo>
                                        <a:pt x="238427" y="250757"/>
                                      </a:moveTo>
                                      <a:lnTo>
                                        <a:pt x="248832" y="269939"/>
                                      </a:lnTo>
                                      <a:lnTo>
                                        <a:pt x="270128" y="264022"/>
                                      </a:lnTo>
                                      <a:lnTo>
                                        <a:pt x="263821" y="284894"/>
                                      </a:lnTo>
                                      <a:lnTo>
                                        <a:pt x="283004" y="295882"/>
                                      </a:lnTo>
                                      <a:lnTo>
                                        <a:pt x="263983" y="306448"/>
                                      </a:lnTo>
                                      <a:lnTo>
                                        <a:pt x="269901" y="327905"/>
                                      </a:lnTo>
                                      <a:lnTo>
                                        <a:pt x="249092" y="321761"/>
                                      </a:lnTo>
                                      <a:lnTo>
                                        <a:pt x="238199" y="341267"/>
                                      </a:lnTo>
                                      <a:lnTo>
                                        <a:pt x="227795" y="322086"/>
                                      </a:lnTo>
                                      <a:lnTo>
                                        <a:pt x="206498" y="328003"/>
                                      </a:lnTo>
                                      <a:lnTo>
                                        <a:pt x="212546" y="307033"/>
                                      </a:lnTo>
                                      <a:lnTo>
                                        <a:pt x="193395" y="295980"/>
                                      </a:lnTo>
                                      <a:lnTo>
                                        <a:pt x="212318" y="285479"/>
                                      </a:lnTo>
                                      <a:lnTo>
                                        <a:pt x="206498" y="264022"/>
                                      </a:lnTo>
                                      <a:lnTo>
                                        <a:pt x="227307" y="270166"/>
                                      </a:lnTo>
                                      <a:close/>
                                      <a:moveTo>
                                        <a:pt x="419596" y="227252"/>
                                      </a:moveTo>
                                      <a:lnTo>
                                        <a:pt x="57225" y="227252"/>
                                      </a:lnTo>
                                      <a:lnTo>
                                        <a:pt x="57225" y="424528"/>
                                      </a:lnTo>
                                      <a:cubicBezTo>
                                        <a:pt x="76734" y="415847"/>
                                        <a:pt x="96957" y="403493"/>
                                        <a:pt x="111784" y="387920"/>
                                      </a:cubicBezTo>
                                      <a:cubicBezTo>
                                        <a:pt x="127007" y="403431"/>
                                        <a:pt x="145079" y="415860"/>
                                        <a:pt x="165010" y="424528"/>
                                      </a:cubicBezTo>
                                      <a:lnTo>
                                        <a:pt x="168781" y="417245"/>
                                      </a:lnTo>
                                      <a:cubicBezTo>
                                        <a:pt x="116434" y="390814"/>
                                        <a:pt x="87691" y="336261"/>
                                        <a:pt x="120465" y="287202"/>
                                      </a:cubicBezTo>
                                      <a:cubicBezTo>
                                        <a:pt x="136722" y="262461"/>
                                        <a:pt x="158312" y="250172"/>
                                        <a:pt x="183283" y="236908"/>
                                      </a:cubicBezTo>
                                      <a:cubicBezTo>
                                        <a:pt x="174829" y="249359"/>
                                        <a:pt x="166245" y="261551"/>
                                        <a:pt x="158312" y="274263"/>
                                      </a:cubicBezTo>
                                      <a:cubicBezTo>
                                        <a:pt x="138803" y="305603"/>
                                        <a:pt x="135552" y="343120"/>
                                        <a:pt x="172065" y="368024"/>
                                      </a:cubicBezTo>
                                      <a:cubicBezTo>
                                        <a:pt x="181982" y="374884"/>
                                        <a:pt x="188615" y="370462"/>
                                        <a:pt x="197524" y="382101"/>
                                      </a:cubicBezTo>
                                      <a:cubicBezTo>
                                        <a:pt x="201068" y="386685"/>
                                        <a:pt x="208741" y="385059"/>
                                        <a:pt x="211603" y="380638"/>
                                      </a:cubicBezTo>
                                      <a:cubicBezTo>
                                        <a:pt x="215706" y="375387"/>
                                        <a:pt x="223285" y="374458"/>
                                        <a:pt x="228536" y="378560"/>
                                      </a:cubicBezTo>
                                      <a:cubicBezTo>
                                        <a:pt x="228773" y="378746"/>
                                        <a:pt x="229004" y="378941"/>
                                        <a:pt x="229225" y="379142"/>
                                      </a:cubicBezTo>
                                      <a:cubicBezTo>
                                        <a:pt x="231014" y="380801"/>
                                        <a:pt x="235728" y="385450"/>
                                        <a:pt x="238329" y="385450"/>
                                      </a:cubicBezTo>
                                      <a:cubicBezTo>
                                        <a:pt x="240930" y="385450"/>
                                        <a:pt x="245515" y="380801"/>
                                        <a:pt x="247401" y="379142"/>
                                      </a:cubicBezTo>
                                      <a:cubicBezTo>
                                        <a:pt x="252252" y="374682"/>
                                        <a:pt x="259802" y="374997"/>
                                        <a:pt x="264263" y="379848"/>
                                      </a:cubicBezTo>
                                      <a:cubicBezTo>
                                        <a:pt x="264494" y="380101"/>
                                        <a:pt x="264715" y="380365"/>
                                        <a:pt x="264926" y="380638"/>
                                      </a:cubicBezTo>
                                      <a:cubicBezTo>
                                        <a:pt x="267885" y="385059"/>
                                        <a:pt x="275591" y="386685"/>
                                        <a:pt x="279102" y="382101"/>
                                      </a:cubicBezTo>
                                      <a:cubicBezTo>
                                        <a:pt x="288044" y="370462"/>
                                        <a:pt x="294579" y="374884"/>
                                        <a:pt x="304593" y="368024"/>
                                      </a:cubicBezTo>
                                      <a:cubicBezTo>
                                        <a:pt x="341009" y="343120"/>
                                        <a:pt x="337758" y="305603"/>
                                        <a:pt x="318249" y="274263"/>
                                      </a:cubicBezTo>
                                      <a:cubicBezTo>
                                        <a:pt x="310381" y="261551"/>
                                        <a:pt x="301797" y="249359"/>
                                        <a:pt x="293343" y="236908"/>
                                      </a:cubicBezTo>
                                      <a:cubicBezTo>
                                        <a:pt x="318347" y="250172"/>
                                        <a:pt x="339709" y="262461"/>
                                        <a:pt x="356161" y="287202"/>
                                      </a:cubicBezTo>
                                      <a:cubicBezTo>
                                        <a:pt x="388935" y="336326"/>
                                        <a:pt x="360193" y="390879"/>
                                        <a:pt x="307845" y="417245"/>
                                      </a:cubicBezTo>
                                      <a:lnTo>
                                        <a:pt x="311616" y="424528"/>
                                      </a:lnTo>
                                      <a:cubicBezTo>
                                        <a:pt x="331603" y="415909"/>
                                        <a:pt x="349717" y="403474"/>
                                        <a:pt x="364940" y="387920"/>
                                      </a:cubicBezTo>
                                      <a:cubicBezTo>
                                        <a:pt x="380638" y="403428"/>
                                        <a:pt x="399112" y="415844"/>
                                        <a:pt x="419401" y="424528"/>
                                      </a:cubicBezTo>
                                      <a:cubicBezTo>
                                        <a:pt x="419401" y="358791"/>
                                        <a:pt x="419401" y="293031"/>
                                        <a:pt x="419401" y="227252"/>
                                      </a:cubicBezTo>
                                      <a:moveTo>
                                        <a:pt x="384773" y="648332"/>
                                      </a:moveTo>
                                      <a:cubicBezTo>
                                        <a:pt x="394528" y="660459"/>
                                        <a:pt x="403339" y="673008"/>
                                        <a:pt x="413028" y="685037"/>
                                      </a:cubicBezTo>
                                      <a:cubicBezTo>
                                        <a:pt x="420214" y="692157"/>
                                        <a:pt x="422197" y="700089"/>
                                        <a:pt x="431952" y="699114"/>
                                      </a:cubicBezTo>
                                      <a:cubicBezTo>
                                        <a:pt x="438705" y="699465"/>
                                        <a:pt x="445399" y="700554"/>
                                        <a:pt x="451915" y="702365"/>
                                      </a:cubicBezTo>
                                      <a:cubicBezTo>
                                        <a:pt x="457638" y="705064"/>
                                        <a:pt x="462255" y="712346"/>
                                        <a:pt x="466514" y="714167"/>
                                      </a:cubicBezTo>
                                      <a:cubicBezTo>
                                        <a:pt x="468953" y="714654"/>
                                        <a:pt x="474025" y="718263"/>
                                        <a:pt x="474513" y="720961"/>
                                      </a:cubicBezTo>
                                      <a:cubicBezTo>
                                        <a:pt x="474854" y="723579"/>
                                        <a:pt x="473011" y="725978"/>
                                        <a:pt x="470393" y="726319"/>
                                      </a:cubicBezTo>
                                      <a:cubicBezTo>
                                        <a:pt x="470133" y="726355"/>
                                        <a:pt x="469866" y="726368"/>
                                        <a:pt x="469603" y="726358"/>
                                      </a:cubicBezTo>
                                      <a:cubicBezTo>
                                        <a:pt x="465627" y="722145"/>
                                        <a:pt x="460509" y="719186"/>
                                        <a:pt x="454874" y="717840"/>
                                      </a:cubicBezTo>
                                      <a:cubicBezTo>
                                        <a:pt x="446440" y="716446"/>
                                        <a:pt x="438116" y="714446"/>
                                        <a:pt x="429968" y="711858"/>
                                      </a:cubicBezTo>
                                      <a:cubicBezTo>
                                        <a:pt x="436276" y="716215"/>
                                        <a:pt x="441446" y="717905"/>
                                        <a:pt x="445445" y="723400"/>
                                      </a:cubicBezTo>
                                      <a:cubicBezTo>
                                        <a:pt x="440620" y="722714"/>
                                        <a:pt x="435736" y="722551"/>
                                        <a:pt x="430879" y="722912"/>
                                      </a:cubicBezTo>
                                      <a:cubicBezTo>
                                        <a:pt x="431870" y="727216"/>
                                        <a:pt x="433990" y="731176"/>
                                        <a:pt x="437024" y="734388"/>
                                      </a:cubicBezTo>
                                      <a:cubicBezTo>
                                        <a:pt x="433545" y="733364"/>
                                        <a:pt x="429900" y="733033"/>
                                        <a:pt x="426294" y="733413"/>
                                      </a:cubicBezTo>
                                      <a:cubicBezTo>
                                        <a:pt x="426980" y="737701"/>
                                        <a:pt x="428069" y="741911"/>
                                        <a:pt x="429546" y="745995"/>
                                      </a:cubicBezTo>
                                      <a:cubicBezTo>
                                        <a:pt x="425611" y="744044"/>
                                        <a:pt x="423888" y="742906"/>
                                        <a:pt x="420376" y="744044"/>
                                      </a:cubicBezTo>
                                      <a:cubicBezTo>
                                        <a:pt x="419408" y="737207"/>
                                        <a:pt x="416673" y="730741"/>
                                        <a:pt x="412443" y="725285"/>
                                      </a:cubicBezTo>
                                      <a:cubicBezTo>
                                        <a:pt x="396186" y="703763"/>
                                        <a:pt x="378271" y="683769"/>
                                        <a:pt x="360745" y="662962"/>
                                      </a:cubicBezTo>
                                      <a:lnTo>
                                        <a:pt x="361818" y="654607"/>
                                      </a:lnTo>
                                      <a:lnTo>
                                        <a:pt x="375637" y="660426"/>
                                      </a:lnTo>
                                      <a:lnTo>
                                        <a:pt x="377620" y="645374"/>
                                      </a:lnTo>
                                      <a:close/>
                                      <a:moveTo>
                                        <a:pt x="471651" y="729999"/>
                                      </a:moveTo>
                                      <a:cubicBezTo>
                                        <a:pt x="473749" y="733995"/>
                                        <a:pt x="474662" y="738507"/>
                                        <a:pt x="474285" y="743004"/>
                                      </a:cubicBezTo>
                                      <a:cubicBezTo>
                                        <a:pt x="476903" y="739333"/>
                                        <a:pt x="477881" y="734743"/>
                                        <a:pt x="476984" y="730324"/>
                                      </a:cubicBezTo>
                                      <a:cubicBezTo>
                                        <a:pt x="476561" y="728666"/>
                                        <a:pt x="476073" y="727854"/>
                                        <a:pt x="475358" y="728114"/>
                                      </a:cubicBezTo>
                                      <a:cubicBezTo>
                                        <a:pt x="474409" y="729193"/>
                                        <a:pt x="473082" y="729866"/>
                                        <a:pt x="471651" y="729999"/>
                                      </a:cubicBezTo>
                                      <a:moveTo>
                                        <a:pt x="443071" y="727041"/>
                                      </a:moveTo>
                                      <a:cubicBezTo>
                                        <a:pt x="440701" y="725815"/>
                                        <a:pt x="437999" y="725383"/>
                                        <a:pt x="435366" y="725805"/>
                                      </a:cubicBezTo>
                                      <a:cubicBezTo>
                                        <a:pt x="435912" y="728501"/>
                                        <a:pt x="437661" y="730802"/>
                                        <a:pt x="440113" y="732048"/>
                                      </a:cubicBezTo>
                                      <a:cubicBezTo>
                                        <a:pt x="440256" y="730006"/>
                                        <a:pt x="441351" y="728153"/>
                                        <a:pt x="443071" y="727041"/>
                                      </a:cubicBezTo>
                                      <a:moveTo>
                                        <a:pt x="437186" y="738192"/>
                                      </a:moveTo>
                                      <a:cubicBezTo>
                                        <a:pt x="434865" y="736781"/>
                                        <a:pt x="432199" y="736037"/>
                                        <a:pt x="429481" y="736046"/>
                                      </a:cubicBezTo>
                                      <a:cubicBezTo>
                                        <a:pt x="429877" y="738950"/>
                                        <a:pt x="431337" y="741602"/>
                                        <a:pt x="433577" y="743491"/>
                                      </a:cubicBezTo>
                                      <a:cubicBezTo>
                                        <a:pt x="434013" y="741310"/>
                                        <a:pt x="435317" y="739398"/>
                                        <a:pt x="437186" y="738192"/>
                                      </a:cubicBezTo>
                                      <a:moveTo>
                                        <a:pt x="429968" y="749571"/>
                                      </a:moveTo>
                                      <a:cubicBezTo>
                                        <a:pt x="427666" y="747714"/>
                                        <a:pt x="424707" y="746882"/>
                                        <a:pt x="421775" y="747263"/>
                                      </a:cubicBezTo>
                                      <a:cubicBezTo>
                                        <a:pt x="422633" y="750257"/>
                                        <a:pt x="424675" y="752770"/>
                                        <a:pt x="427432" y="754220"/>
                                      </a:cubicBezTo>
                                      <a:cubicBezTo>
                                        <a:pt x="427439" y="752341"/>
                                        <a:pt x="428391" y="750592"/>
                                        <a:pt x="429968" y="749571"/>
                                      </a:cubicBezTo>
                                      <a:moveTo>
                                        <a:pt x="467327" y="747198"/>
                                      </a:moveTo>
                                      <a:lnTo>
                                        <a:pt x="465506" y="749408"/>
                                      </a:lnTo>
                                      <a:cubicBezTo>
                                        <a:pt x="464346" y="750780"/>
                                        <a:pt x="462294" y="750953"/>
                                        <a:pt x="460925" y="749792"/>
                                      </a:cubicBezTo>
                                      <a:cubicBezTo>
                                        <a:pt x="460902" y="749772"/>
                                        <a:pt x="460879" y="749753"/>
                                        <a:pt x="460857" y="749733"/>
                                      </a:cubicBezTo>
                                      <a:lnTo>
                                        <a:pt x="444957" y="735494"/>
                                      </a:lnTo>
                                      <a:cubicBezTo>
                                        <a:pt x="441348" y="732243"/>
                                        <a:pt x="445120" y="726976"/>
                                        <a:pt x="449379" y="730162"/>
                                      </a:cubicBezTo>
                                      <a:cubicBezTo>
                                        <a:pt x="455037" y="734323"/>
                                        <a:pt x="461182" y="737672"/>
                                        <a:pt x="466579" y="742353"/>
                                      </a:cubicBezTo>
                                      <a:cubicBezTo>
                                        <a:pt x="467987" y="743563"/>
                                        <a:pt x="468306" y="745618"/>
                                        <a:pt x="467327" y="747198"/>
                                      </a:cubicBezTo>
                                      <a:moveTo>
                                        <a:pt x="460272" y="758414"/>
                                      </a:moveTo>
                                      <a:lnTo>
                                        <a:pt x="458386" y="760690"/>
                                      </a:lnTo>
                                      <a:cubicBezTo>
                                        <a:pt x="457092" y="762097"/>
                                        <a:pt x="454910" y="762214"/>
                                        <a:pt x="453476" y="760950"/>
                                      </a:cubicBezTo>
                                      <a:lnTo>
                                        <a:pt x="438649" y="747263"/>
                                      </a:lnTo>
                                      <a:cubicBezTo>
                                        <a:pt x="437024" y="745926"/>
                                        <a:pt x="436793" y="743524"/>
                                        <a:pt x="438129" y="741898"/>
                                      </a:cubicBezTo>
                                      <a:cubicBezTo>
                                        <a:pt x="439466" y="740273"/>
                                        <a:pt x="441868" y="740042"/>
                                        <a:pt x="443494" y="741378"/>
                                      </a:cubicBezTo>
                                      <a:lnTo>
                                        <a:pt x="459459" y="753407"/>
                                      </a:lnTo>
                                      <a:cubicBezTo>
                                        <a:pt x="461010" y="754600"/>
                                        <a:pt x="461364" y="756792"/>
                                        <a:pt x="460272" y="758414"/>
                                      </a:cubicBezTo>
                                      <a:moveTo>
                                        <a:pt x="449964" y="767322"/>
                                      </a:moveTo>
                                      <a:lnTo>
                                        <a:pt x="448144" y="769532"/>
                                      </a:lnTo>
                                      <a:cubicBezTo>
                                        <a:pt x="446876" y="770856"/>
                                        <a:pt x="444801" y="770970"/>
                                        <a:pt x="443397" y="769793"/>
                                      </a:cubicBezTo>
                                      <a:lnTo>
                                        <a:pt x="431529" y="758479"/>
                                      </a:lnTo>
                                      <a:cubicBezTo>
                                        <a:pt x="429929" y="757351"/>
                                        <a:pt x="429546" y="755140"/>
                                        <a:pt x="430674" y="753540"/>
                                      </a:cubicBezTo>
                                      <a:cubicBezTo>
                                        <a:pt x="431802" y="751941"/>
                                        <a:pt x="434013" y="751561"/>
                                        <a:pt x="435613" y="752685"/>
                                      </a:cubicBezTo>
                                      <a:cubicBezTo>
                                        <a:pt x="435756" y="752786"/>
                                        <a:pt x="435889" y="752897"/>
                                        <a:pt x="436016" y="753017"/>
                                      </a:cubicBezTo>
                                      <a:lnTo>
                                        <a:pt x="449022" y="762770"/>
                                      </a:lnTo>
                                      <a:cubicBezTo>
                                        <a:pt x="450540" y="763729"/>
                                        <a:pt x="450989" y="765739"/>
                                        <a:pt x="450029" y="767257"/>
                                      </a:cubicBezTo>
                                      <a:cubicBezTo>
                                        <a:pt x="450029" y="767257"/>
                                        <a:pt x="450029" y="767257"/>
                                        <a:pt x="450029" y="767257"/>
                                      </a:cubicBezTo>
                                      <a:moveTo>
                                        <a:pt x="458906" y="730552"/>
                                      </a:moveTo>
                                      <a:cubicBezTo>
                                        <a:pt x="461767" y="733348"/>
                                        <a:pt x="465409" y="736632"/>
                                        <a:pt x="468237" y="739395"/>
                                      </a:cubicBezTo>
                                      <a:cubicBezTo>
                                        <a:pt x="467122" y="734697"/>
                                        <a:pt x="464482" y="730500"/>
                                        <a:pt x="460727" y="727463"/>
                                      </a:cubicBezTo>
                                      <a:cubicBezTo>
                                        <a:pt x="459914" y="728764"/>
                                        <a:pt x="459556" y="729349"/>
                                        <a:pt x="458906" y="730552"/>
                                      </a:cubicBezTo>
                                      <a:moveTo>
                                        <a:pt x="92536" y="648657"/>
                                      </a:moveTo>
                                      <a:cubicBezTo>
                                        <a:pt x="82781" y="660784"/>
                                        <a:pt x="73937" y="673235"/>
                                        <a:pt x="64281" y="685362"/>
                                      </a:cubicBezTo>
                                      <a:cubicBezTo>
                                        <a:pt x="57063" y="692417"/>
                                        <a:pt x="55112" y="700415"/>
                                        <a:pt x="45357" y="699439"/>
                                      </a:cubicBezTo>
                                      <a:cubicBezTo>
                                        <a:pt x="38594" y="699787"/>
                                        <a:pt x="31887" y="700879"/>
                                        <a:pt x="25361" y="702690"/>
                                      </a:cubicBezTo>
                                      <a:cubicBezTo>
                                        <a:pt x="19639" y="705389"/>
                                        <a:pt x="15054" y="712671"/>
                                        <a:pt x="10795" y="714492"/>
                                      </a:cubicBezTo>
                                      <a:cubicBezTo>
                                        <a:pt x="8324" y="714979"/>
                                        <a:pt x="3252" y="718588"/>
                                        <a:pt x="2764" y="721286"/>
                                      </a:cubicBezTo>
                                      <a:cubicBezTo>
                                        <a:pt x="2439" y="723923"/>
                                        <a:pt x="4315" y="726326"/>
                                        <a:pt x="6952" y="726648"/>
                                      </a:cubicBezTo>
                                      <a:cubicBezTo>
                                        <a:pt x="7192" y="726680"/>
                                        <a:pt x="7433" y="726690"/>
                                        <a:pt x="7673" y="726683"/>
                                      </a:cubicBezTo>
                                      <a:cubicBezTo>
                                        <a:pt x="11653" y="722457"/>
                                        <a:pt x="16784" y="719495"/>
                                        <a:pt x="22435" y="718165"/>
                                      </a:cubicBezTo>
                                      <a:cubicBezTo>
                                        <a:pt x="30853" y="716813"/>
                                        <a:pt x="39163" y="714869"/>
                                        <a:pt x="47308" y="712346"/>
                                      </a:cubicBezTo>
                                      <a:cubicBezTo>
                                        <a:pt x="41033" y="716702"/>
                                        <a:pt x="35863" y="718425"/>
                                        <a:pt x="31832" y="723887"/>
                                      </a:cubicBezTo>
                                      <a:cubicBezTo>
                                        <a:pt x="36663" y="723153"/>
                                        <a:pt x="41563" y="722990"/>
                                        <a:pt x="46430" y="723400"/>
                                      </a:cubicBezTo>
                                      <a:cubicBezTo>
                                        <a:pt x="45406" y="727678"/>
                                        <a:pt x="43316" y="731625"/>
                                        <a:pt x="40350" y="734876"/>
                                      </a:cubicBezTo>
                                      <a:cubicBezTo>
                                        <a:pt x="43800" y="733816"/>
                                        <a:pt x="47432" y="733481"/>
                                        <a:pt x="51015" y="733901"/>
                                      </a:cubicBezTo>
                                      <a:cubicBezTo>
                                        <a:pt x="50309" y="738195"/>
                                        <a:pt x="49220" y="742415"/>
                                        <a:pt x="47764" y="746515"/>
                                      </a:cubicBezTo>
                                      <a:cubicBezTo>
                                        <a:pt x="51763" y="744532"/>
                                        <a:pt x="53388" y="743264"/>
                                        <a:pt x="56932" y="744532"/>
                                      </a:cubicBezTo>
                                      <a:cubicBezTo>
                                        <a:pt x="57901" y="737675"/>
                                        <a:pt x="60636" y="731189"/>
                                        <a:pt x="64866" y="725708"/>
                                      </a:cubicBezTo>
                                      <a:cubicBezTo>
                                        <a:pt x="81123" y="704251"/>
                                        <a:pt x="99006" y="684192"/>
                                        <a:pt x="116531" y="663547"/>
                                      </a:cubicBezTo>
                                      <a:lnTo>
                                        <a:pt x="115491" y="655094"/>
                                      </a:lnTo>
                                      <a:lnTo>
                                        <a:pt x="101640" y="660914"/>
                                      </a:lnTo>
                                      <a:lnTo>
                                        <a:pt x="99689" y="645861"/>
                                      </a:lnTo>
                                      <a:close/>
                                      <a:moveTo>
                                        <a:pt x="5625" y="730324"/>
                                      </a:moveTo>
                                      <a:cubicBezTo>
                                        <a:pt x="3551" y="734327"/>
                                        <a:pt x="2647" y="738836"/>
                                        <a:pt x="3024" y="743329"/>
                                      </a:cubicBezTo>
                                      <a:cubicBezTo>
                                        <a:pt x="407" y="739658"/>
                                        <a:pt x="-572" y="735068"/>
                                        <a:pt x="325" y="730650"/>
                                      </a:cubicBezTo>
                                      <a:cubicBezTo>
                                        <a:pt x="715" y="728927"/>
                                        <a:pt x="1203" y="728179"/>
                                        <a:pt x="1951" y="728439"/>
                                      </a:cubicBezTo>
                                      <a:cubicBezTo>
                                        <a:pt x="2894" y="729512"/>
                                        <a:pt x="4204" y="730185"/>
                                        <a:pt x="5625" y="730324"/>
                                      </a:cubicBezTo>
                                      <a:moveTo>
                                        <a:pt x="34205" y="727366"/>
                                      </a:moveTo>
                                      <a:cubicBezTo>
                                        <a:pt x="36559" y="726095"/>
                                        <a:pt x="39277" y="725659"/>
                                        <a:pt x="41911" y="726131"/>
                                      </a:cubicBezTo>
                                      <a:cubicBezTo>
                                        <a:pt x="41387" y="728839"/>
                                        <a:pt x="39632" y="731147"/>
                                        <a:pt x="37164" y="732373"/>
                                      </a:cubicBezTo>
                                      <a:cubicBezTo>
                                        <a:pt x="37021" y="730331"/>
                                        <a:pt x="35925" y="728478"/>
                                        <a:pt x="34205" y="727366"/>
                                      </a:cubicBezTo>
                                      <a:moveTo>
                                        <a:pt x="40123" y="738517"/>
                                      </a:moveTo>
                                      <a:cubicBezTo>
                                        <a:pt x="42421" y="737054"/>
                                        <a:pt x="45104" y="736306"/>
                                        <a:pt x="47829" y="736372"/>
                                      </a:cubicBezTo>
                                      <a:cubicBezTo>
                                        <a:pt x="47416" y="739271"/>
                                        <a:pt x="45959" y="741918"/>
                                        <a:pt x="43732" y="743816"/>
                                      </a:cubicBezTo>
                                      <a:cubicBezTo>
                                        <a:pt x="43296" y="741635"/>
                                        <a:pt x="41992" y="739723"/>
                                        <a:pt x="40123" y="738517"/>
                                      </a:cubicBezTo>
                                      <a:moveTo>
                                        <a:pt x="47308" y="749896"/>
                                      </a:moveTo>
                                      <a:cubicBezTo>
                                        <a:pt x="49610" y="748040"/>
                                        <a:pt x="52569" y="747207"/>
                                        <a:pt x="55502" y="747588"/>
                                      </a:cubicBezTo>
                                      <a:cubicBezTo>
                                        <a:pt x="54660" y="750579"/>
                                        <a:pt x="52624" y="753095"/>
                                        <a:pt x="49877" y="754545"/>
                                      </a:cubicBezTo>
                                      <a:cubicBezTo>
                                        <a:pt x="49825" y="752672"/>
                                        <a:pt x="48866" y="750940"/>
                                        <a:pt x="47308" y="749896"/>
                                      </a:cubicBezTo>
                                      <a:moveTo>
                                        <a:pt x="9982" y="747620"/>
                                      </a:moveTo>
                                      <a:lnTo>
                                        <a:pt x="11770" y="749831"/>
                                      </a:lnTo>
                                      <a:cubicBezTo>
                                        <a:pt x="12921" y="751209"/>
                                        <a:pt x="14970" y="751395"/>
                                        <a:pt x="16348" y="750244"/>
                                      </a:cubicBezTo>
                                      <a:cubicBezTo>
                                        <a:pt x="16384" y="750215"/>
                                        <a:pt x="16420" y="750185"/>
                                        <a:pt x="16452" y="750156"/>
                                      </a:cubicBezTo>
                                      <a:lnTo>
                                        <a:pt x="32254" y="735916"/>
                                      </a:lnTo>
                                      <a:cubicBezTo>
                                        <a:pt x="35928" y="732665"/>
                                        <a:pt x="32254" y="727463"/>
                                        <a:pt x="27897" y="730585"/>
                                      </a:cubicBezTo>
                                      <a:cubicBezTo>
                                        <a:pt x="22272" y="734746"/>
                                        <a:pt x="16127" y="738127"/>
                                        <a:pt x="10697" y="742776"/>
                                      </a:cubicBezTo>
                                      <a:cubicBezTo>
                                        <a:pt x="9299" y="743995"/>
                                        <a:pt x="8997" y="746050"/>
                                        <a:pt x="9982" y="747620"/>
                                      </a:cubicBezTo>
                                      <a:moveTo>
                                        <a:pt x="17005" y="758837"/>
                                      </a:moveTo>
                                      <a:lnTo>
                                        <a:pt x="18891" y="761112"/>
                                      </a:lnTo>
                                      <a:cubicBezTo>
                                        <a:pt x="20201" y="762507"/>
                                        <a:pt x="22383" y="762624"/>
                                        <a:pt x="23833" y="761372"/>
                                      </a:cubicBezTo>
                                      <a:lnTo>
                                        <a:pt x="38627" y="747620"/>
                                      </a:lnTo>
                                      <a:cubicBezTo>
                                        <a:pt x="40233" y="746291"/>
                                        <a:pt x="40461" y="743911"/>
                                        <a:pt x="39131" y="742305"/>
                                      </a:cubicBezTo>
                                      <a:cubicBezTo>
                                        <a:pt x="37801" y="740699"/>
                                        <a:pt x="35421" y="740471"/>
                                        <a:pt x="33815" y="741801"/>
                                      </a:cubicBezTo>
                                      <a:lnTo>
                                        <a:pt x="17850" y="753830"/>
                                      </a:lnTo>
                                      <a:cubicBezTo>
                                        <a:pt x="16290" y="755013"/>
                                        <a:pt x="15919" y="757208"/>
                                        <a:pt x="17005" y="758837"/>
                                      </a:cubicBezTo>
                                      <a:moveTo>
                                        <a:pt x="27345" y="767744"/>
                                      </a:moveTo>
                                      <a:lnTo>
                                        <a:pt x="29230" y="769955"/>
                                      </a:lnTo>
                                      <a:cubicBezTo>
                                        <a:pt x="30411" y="771308"/>
                                        <a:pt x="32462" y="771451"/>
                                        <a:pt x="33818" y="770271"/>
                                      </a:cubicBezTo>
                                      <a:cubicBezTo>
                                        <a:pt x="33838" y="770251"/>
                                        <a:pt x="33860" y="770235"/>
                                        <a:pt x="33880" y="770215"/>
                                      </a:cubicBezTo>
                                      <a:lnTo>
                                        <a:pt x="45780" y="758901"/>
                                      </a:lnTo>
                                      <a:cubicBezTo>
                                        <a:pt x="47289" y="757653"/>
                                        <a:pt x="47500" y="755420"/>
                                        <a:pt x="46252" y="753911"/>
                                      </a:cubicBezTo>
                                      <a:cubicBezTo>
                                        <a:pt x="45003" y="752403"/>
                                        <a:pt x="42769" y="752191"/>
                                        <a:pt x="41261" y="753440"/>
                                      </a:cubicBezTo>
                                      <a:lnTo>
                                        <a:pt x="28255" y="763193"/>
                                      </a:lnTo>
                                      <a:cubicBezTo>
                                        <a:pt x="26750" y="764165"/>
                                        <a:pt x="26314" y="766171"/>
                                        <a:pt x="27280" y="767679"/>
                                      </a:cubicBezTo>
                                      <a:moveTo>
                                        <a:pt x="21557" y="727398"/>
                                      </a:moveTo>
                                      <a:cubicBezTo>
                                        <a:pt x="18663" y="730194"/>
                                        <a:pt x="11803" y="737152"/>
                                        <a:pt x="8942" y="739753"/>
                                      </a:cubicBezTo>
                                      <a:cubicBezTo>
                                        <a:pt x="9917" y="733868"/>
                                        <a:pt x="15152" y="728146"/>
                                        <a:pt x="19671" y="723887"/>
                                      </a:cubicBezTo>
                                      <a:cubicBezTo>
                                        <a:pt x="20484" y="725188"/>
                                        <a:pt x="20874" y="726163"/>
                                        <a:pt x="21557" y="727398"/>
                                      </a:cubicBezTo>
                                    </a:path>
                                  </a:pathLst>
                                </a:custGeom>
                                <a:solidFill>
                                  <a:srgbClr val="CE0E2D"/>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ormă liberă: formă 11"/>
                              <wps:cNvSpPr/>
                              <wps:spPr>
                                <a:xfrm>
                                  <a:off x="588202" y="1014337"/>
                                  <a:ext cx="768388" cy="413700"/>
                                </a:xfrm>
                                <a:custGeom>
                                  <a:avLst/>
                                  <a:gdLst>
                                    <a:gd name="connsiteX0" fmla="*/ 768161 w 768388"/>
                                    <a:gd name="connsiteY0" fmla="*/ 0 h 413700"/>
                                    <a:gd name="connsiteX1" fmla="*/ 759805 w 768388"/>
                                    <a:gd name="connsiteY1" fmla="*/ 5397 h 413700"/>
                                    <a:gd name="connsiteX2" fmla="*/ 763316 w 768388"/>
                                    <a:gd name="connsiteY2" fmla="*/ 9266 h 413700"/>
                                    <a:gd name="connsiteX3" fmla="*/ 768388 w 768388"/>
                                    <a:gd name="connsiteY3" fmla="*/ 9981 h 413700"/>
                                    <a:gd name="connsiteX4" fmla="*/ 768161 w 768388"/>
                                    <a:gd name="connsiteY4" fmla="*/ 0 h 413700"/>
                                    <a:gd name="connsiteX5" fmla="*/ 756261 w 768388"/>
                                    <a:gd name="connsiteY5" fmla="*/ 22595 h 413700"/>
                                    <a:gd name="connsiteX6" fmla="*/ 764932 w 768388"/>
                                    <a:gd name="connsiteY6" fmla="*/ 21210 h 413700"/>
                                    <a:gd name="connsiteX7" fmla="*/ 764942 w 768388"/>
                                    <a:gd name="connsiteY7" fmla="*/ 21197 h 413700"/>
                                    <a:gd name="connsiteX8" fmla="*/ 761138 w 768388"/>
                                    <a:gd name="connsiteY8" fmla="*/ 13004 h 413700"/>
                                    <a:gd name="connsiteX9" fmla="*/ 752466 w 768388"/>
                                    <a:gd name="connsiteY9" fmla="*/ 14389 h 413700"/>
                                    <a:gd name="connsiteX10" fmla="*/ 752456 w 768388"/>
                                    <a:gd name="connsiteY10" fmla="*/ 14402 h 413700"/>
                                    <a:gd name="connsiteX11" fmla="*/ 756131 w 768388"/>
                                    <a:gd name="connsiteY11" fmla="*/ 22498 h 413700"/>
                                    <a:gd name="connsiteX12" fmla="*/ 688989 w 768388"/>
                                    <a:gd name="connsiteY12" fmla="*/ 157125 h 413700"/>
                                    <a:gd name="connsiteX13" fmla="*/ 688176 w 768388"/>
                                    <a:gd name="connsiteY13" fmla="*/ 161221 h 413700"/>
                                    <a:gd name="connsiteX14" fmla="*/ 680047 w 768388"/>
                                    <a:gd name="connsiteY14" fmla="*/ 156897 h 413700"/>
                                    <a:gd name="connsiteX15" fmla="*/ 683006 w 768388"/>
                                    <a:gd name="connsiteY15" fmla="*/ 153939 h 413700"/>
                                    <a:gd name="connsiteX16" fmla="*/ 712497 w 768388"/>
                                    <a:gd name="connsiteY16" fmla="*/ 97923 h 413700"/>
                                    <a:gd name="connsiteX17" fmla="*/ 715195 w 768388"/>
                                    <a:gd name="connsiteY17" fmla="*/ 86219 h 413700"/>
                                    <a:gd name="connsiteX18" fmla="*/ 722153 w 768388"/>
                                    <a:gd name="connsiteY18" fmla="*/ 86869 h 413700"/>
                                    <a:gd name="connsiteX19" fmla="*/ 726575 w 768388"/>
                                    <a:gd name="connsiteY19" fmla="*/ 92363 h 413700"/>
                                    <a:gd name="connsiteX20" fmla="*/ 718479 w 768388"/>
                                    <a:gd name="connsiteY20" fmla="*/ 101109 h 413700"/>
                                    <a:gd name="connsiteX21" fmla="*/ 678779 w 768388"/>
                                    <a:gd name="connsiteY21" fmla="*/ 169056 h 413700"/>
                                    <a:gd name="connsiteX22" fmla="*/ 687298 w 768388"/>
                                    <a:gd name="connsiteY22" fmla="*/ 168504 h 413700"/>
                                    <a:gd name="connsiteX23" fmla="*/ 683039 w 768388"/>
                                    <a:gd name="connsiteY23" fmla="*/ 161124 h 413700"/>
                                    <a:gd name="connsiteX24" fmla="*/ 674617 w 768388"/>
                                    <a:gd name="connsiteY24" fmla="*/ 161709 h 413700"/>
                                    <a:gd name="connsiteX25" fmla="*/ 678779 w 768388"/>
                                    <a:gd name="connsiteY25" fmla="*/ 169056 h 413700"/>
                                    <a:gd name="connsiteX26" fmla="*/ 670846 w 768388"/>
                                    <a:gd name="connsiteY26" fmla="*/ 184304 h 413700"/>
                                    <a:gd name="connsiteX27" fmla="*/ 682063 w 768388"/>
                                    <a:gd name="connsiteY27" fmla="*/ 183133 h 413700"/>
                                    <a:gd name="connsiteX28" fmla="*/ 676731 w 768388"/>
                                    <a:gd name="connsiteY28" fmla="*/ 173088 h 413700"/>
                                    <a:gd name="connsiteX29" fmla="*/ 665513 w 768388"/>
                                    <a:gd name="connsiteY29" fmla="*/ 174226 h 413700"/>
                                    <a:gd name="connsiteX30" fmla="*/ 670846 w 768388"/>
                                    <a:gd name="connsiteY30" fmla="*/ 184304 h 413700"/>
                                    <a:gd name="connsiteX31" fmla="*/ 664343 w 768388"/>
                                    <a:gd name="connsiteY31" fmla="*/ 196593 h 413700"/>
                                    <a:gd name="connsiteX32" fmla="*/ 674097 w 768388"/>
                                    <a:gd name="connsiteY32" fmla="*/ 195910 h 413700"/>
                                    <a:gd name="connsiteX33" fmla="*/ 669188 w 768388"/>
                                    <a:gd name="connsiteY33" fmla="*/ 187490 h 413700"/>
                                    <a:gd name="connsiteX34" fmla="*/ 659433 w 768388"/>
                                    <a:gd name="connsiteY34" fmla="*/ 188075 h 413700"/>
                                    <a:gd name="connsiteX35" fmla="*/ 664343 w 768388"/>
                                    <a:gd name="connsiteY35" fmla="*/ 196593 h 413700"/>
                                    <a:gd name="connsiteX36" fmla="*/ 633389 w 768388"/>
                                    <a:gd name="connsiteY36" fmla="*/ 261615 h 413700"/>
                                    <a:gd name="connsiteX37" fmla="*/ 626009 w 768388"/>
                                    <a:gd name="connsiteY37" fmla="*/ 298287 h 413700"/>
                                    <a:gd name="connsiteX38" fmla="*/ 625781 w 768388"/>
                                    <a:gd name="connsiteY38" fmla="*/ 298775 h 413700"/>
                                    <a:gd name="connsiteX39" fmla="*/ 607602 w 768388"/>
                                    <a:gd name="connsiteY39" fmla="*/ 304727 h 413700"/>
                                    <a:gd name="connsiteX40" fmla="*/ 607346 w 768388"/>
                                    <a:gd name="connsiteY40" fmla="*/ 304594 h 413700"/>
                                    <a:gd name="connsiteX41" fmla="*/ 601818 w 768388"/>
                                    <a:gd name="connsiteY41" fmla="*/ 286095 h 413700"/>
                                    <a:gd name="connsiteX42" fmla="*/ 602241 w 768388"/>
                                    <a:gd name="connsiteY42" fmla="*/ 285380 h 413700"/>
                                    <a:gd name="connsiteX43" fmla="*/ 628252 w 768388"/>
                                    <a:gd name="connsiteY43" fmla="*/ 259079 h 413700"/>
                                    <a:gd name="connsiteX44" fmla="*/ 660441 w 768388"/>
                                    <a:gd name="connsiteY44" fmla="*/ 198056 h 413700"/>
                                    <a:gd name="connsiteX45" fmla="*/ 665676 w 768388"/>
                                    <a:gd name="connsiteY45" fmla="*/ 200852 h 413700"/>
                                    <a:gd name="connsiteX46" fmla="*/ 598567 w 768388"/>
                                    <a:gd name="connsiteY46" fmla="*/ 321175 h 413700"/>
                                    <a:gd name="connsiteX47" fmla="*/ 609459 w 768388"/>
                                    <a:gd name="connsiteY47" fmla="*/ 319712 h 413700"/>
                                    <a:gd name="connsiteX48" fmla="*/ 604549 w 768388"/>
                                    <a:gd name="connsiteY48" fmla="*/ 309958 h 413700"/>
                                    <a:gd name="connsiteX49" fmla="*/ 593722 w 768388"/>
                                    <a:gd name="connsiteY49" fmla="*/ 311454 h 413700"/>
                                    <a:gd name="connsiteX50" fmla="*/ 598567 w 768388"/>
                                    <a:gd name="connsiteY50" fmla="*/ 321207 h 413700"/>
                                    <a:gd name="connsiteX51" fmla="*/ 588812 w 768388"/>
                                    <a:gd name="connsiteY51" fmla="*/ 345948 h 413700"/>
                                    <a:gd name="connsiteX52" fmla="*/ 583643 w 768388"/>
                                    <a:gd name="connsiteY52" fmla="*/ 343152 h 413700"/>
                                    <a:gd name="connsiteX53" fmla="*/ 586601 w 768388"/>
                                    <a:gd name="connsiteY53" fmla="*/ 337527 h 413700"/>
                                    <a:gd name="connsiteX54" fmla="*/ 591836 w 768388"/>
                                    <a:gd name="connsiteY54" fmla="*/ 340291 h 413700"/>
                                    <a:gd name="connsiteX55" fmla="*/ 560883 w 768388"/>
                                    <a:gd name="connsiteY55" fmla="*/ 392698 h 413700"/>
                                    <a:gd name="connsiteX56" fmla="*/ 570214 w 768388"/>
                                    <a:gd name="connsiteY56" fmla="*/ 391398 h 413700"/>
                                    <a:gd name="connsiteX57" fmla="*/ 566052 w 768388"/>
                                    <a:gd name="connsiteY57" fmla="*/ 382815 h 413700"/>
                                    <a:gd name="connsiteX58" fmla="*/ 556721 w 768388"/>
                                    <a:gd name="connsiteY58" fmla="*/ 384115 h 413700"/>
                                    <a:gd name="connsiteX59" fmla="*/ 560883 w 768388"/>
                                    <a:gd name="connsiteY59" fmla="*/ 392698 h 413700"/>
                                    <a:gd name="connsiteX60" fmla="*/ 550576 w 768388"/>
                                    <a:gd name="connsiteY60" fmla="*/ 412205 h 413700"/>
                                    <a:gd name="connsiteX61" fmla="*/ 562606 w 768388"/>
                                    <a:gd name="connsiteY61" fmla="*/ 404435 h 413700"/>
                                    <a:gd name="connsiteX62" fmla="*/ 558249 w 768388"/>
                                    <a:gd name="connsiteY62" fmla="*/ 397737 h 413700"/>
                                    <a:gd name="connsiteX63" fmla="*/ 550316 w 768388"/>
                                    <a:gd name="connsiteY63" fmla="*/ 397737 h 413700"/>
                                    <a:gd name="connsiteX64" fmla="*/ 550576 w 768388"/>
                                    <a:gd name="connsiteY64" fmla="*/ 412140 h 413700"/>
                                    <a:gd name="connsiteX65" fmla="*/ 747222 w 768388"/>
                                    <a:gd name="connsiteY65" fmla="*/ 25684 h 413700"/>
                                    <a:gd name="connsiteX66" fmla="*/ 735354 w 768388"/>
                                    <a:gd name="connsiteY66" fmla="*/ 32186 h 413700"/>
                                    <a:gd name="connsiteX67" fmla="*/ 721015 w 768388"/>
                                    <a:gd name="connsiteY67" fmla="*/ 76596 h 413700"/>
                                    <a:gd name="connsiteX68" fmla="*/ 716918 w 768388"/>
                                    <a:gd name="connsiteY68" fmla="*/ 74385 h 413700"/>
                                    <a:gd name="connsiteX69" fmla="*/ 725925 w 768388"/>
                                    <a:gd name="connsiteY69" fmla="*/ 28675 h 413700"/>
                                    <a:gd name="connsiteX70" fmla="*/ 746962 w 768388"/>
                                    <a:gd name="connsiteY70" fmla="*/ 25001 h 413700"/>
                                    <a:gd name="connsiteX71" fmla="*/ 747222 w 768388"/>
                                    <a:gd name="connsiteY71" fmla="*/ 25553 h 413700"/>
                                    <a:gd name="connsiteX72" fmla="*/ 725827 w 768388"/>
                                    <a:gd name="connsiteY72" fmla="*/ 79782 h 413700"/>
                                    <a:gd name="connsiteX73" fmla="*/ 728689 w 768388"/>
                                    <a:gd name="connsiteY73" fmla="*/ 80692 h 413700"/>
                                    <a:gd name="connsiteX74" fmla="*/ 755415 w 768388"/>
                                    <a:gd name="connsiteY74" fmla="*/ 42687 h 413700"/>
                                    <a:gd name="connsiteX75" fmla="*/ 752782 w 768388"/>
                                    <a:gd name="connsiteY75" fmla="*/ 28675 h 413700"/>
                                    <a:gd name="connsiteX76" fmla="*/ 739776 w 768388"/>
                                    <a:gd name="connsiteY76" fmla="*/ 34234 h 413700"/>
                                    <a:gd name="connsiteX77" fmla="*/ 723519 w 768388"/>
                                    <a:gd name="connsiteY77" fmla="*/ 77896 h 413700"/>
                                    <a:gd name="connsiteX78" fmla="*/ 725795 w 768388"/>
                                    <a:gd name="connsiteY78" fmla="*/ 79782 h 413700"/>
                                    <a:gd name="connsiteX79" fmla="*/ 758309 w 768388"/>
                                    <a:gd name="connsiteY79" fmla="*/ 31536 h 413700"/>
                                    <a:gd name="connsiteX80" fmla="*/ 759545 w 768388"/>
                                    <a:gd name="connsiteY80" fmla="*/ 45223 h 413700"/>
                                    <a:gd name="connsiteX81" fmla="*/ 731127 w 768388"/>
                                    <a:gd name="connsiteY81" fmla="*/ 81992 h 413700"/>
                                    <a:gd name="connsiteX82" fmla="*/ 735224 w 768388"/>
                                    <a:gd name="connsiteY82" fmla="*/ 84203 h 413700"/>
                                    <a:gd name="connsiteX83" fmla="*/ 767738 w 768388"/>
                                    <a:gd name="connsiteY83" fmla="*/ 51107 h 413700"/>
                                    <a:gd name="connsiteX84" fmla="*/ 759024 w 768388"/>
                                    <a:gd name="connsiteY84" fmla="*/ 31601 h 413700"/>
                                    <a:gd name="connsiteX85" fmla="*/ 758374 w 768388"/>
                                    <a:gd name="connsiteY85" fmla="*/ 31601 h 413700"/>
                                    <a:gd name="connsiteX86" fmla="*/ 63870 w 768388"/>
                                    <a:gd name="connsiteY86" fmla="*/ 143633 h 413700"/>
                                    <a:gd name="connsiteX87" fmla="*/ 74502 w 768388"/>
                                    <a:gd name="connsiteY87" fmla="*/ 165253 h 413700"/>
                                    <a:gd name="connsiteX88" fmla="*/ 84029 w 768388"/>
                                    <a:gd name="connsiteY88" fmla="*/ 188433 h 413700"/>
                                    <a:gd name="connsiteX89" fmla="*/ 71023 w 768388"/>
                                    <a:gd name="connsiteY89" fmla="*/ 166748 h 413700"/>
                                    <a:gd name="connsiteX90" fmla="*/ 60456 w 768388"/>
                                    <a:gd name="connsiteY90" fmla="*/ 145356 h 413700"/>
                                    <a:gd name="connsiteX91" fmla="*/ 55384 w 768388"/>
                                    <a:gd name="connsiteY91" fmla="*/ 130694 h 413700"/>
                                    <a:gd name="connsiteX92" fmla="*/ 63740 w 768388"/>
                                    <a:gd name="connsiteY92" fmla="*/ 143698 h 413700"/>
                                    <a:gd name="connsiteX93" fmla="*/ 43419 w 768388"/>
                                    <a:gd name="connsiteY93" fmla="*/ 146494 h 413700"/>
                                    <a:gd name="connsiteX94" fmla="*/ 48956 w 768388"/>
                                    <a:gd name="connsiteY94" fmla="*/ 148864 h 413700"/>
                                    <a:gd name="connsiteX95" fmla="*/ 47190 w 768388"/>
                                    <a:gd name="connsiteY95" fmla="*/ 154101 h 413700"/>
                                    <a:gd name="connsiteX96" fmla="*/ 41611 w 768388"/>
                                    <a:gd name="connsiteY96" fmla="*/ 152375 h 413700"/>
                                    <a:gd name="connsiteX97" fmla="*/ 41533 w 768388"/>
                                    <a:gd name="connsiteY97" fmla="*/ 152216 h 413700"/>
                                    <a:gd name="connsiteX98" fmla="*/ 43416 w 768388"/>
                                    <a:gd name="connsiteY98" fmla="*/ 146494 h 413700"/>
                                    <a:gd name="connsiteX99" fmla="*/ 43419 w 768388"/>
                                    <a:gd name="connsiteY99" fmla="*/ 146494 h 413700"/>
                                    <a:gd name="connsiteX100" fmla="*/ 74697 w 768388"/>
                                    <a:gd name="connsiteY100" fmla="*/ 130921 h 413700"/>
                                    <a:gd name="connsiteX101" fmla="*/ 80374 w 768388"/>
                                    <a:gd name="connsiteY101" fmla="*/ 133070 h 413700"/>
                                    <a:gd name="connsiteX102" fmla="*/ 78469 w 768388"/>
                                    <a:gd name="connsiteY102" fmla="*/ 138626 h 413700"/>
                                    <a:gd name="connsiteX103" fmla="*/ 72916 w 768388"/>
                                    <a:gd name="connsiteY103" fmla="*/ 136822 h 413700"/>
                                    <a:gd name="connsiteX104" fmla="*/ 72844 w 768388"/>
                                    <a:gd name="connsiteY104" fmla="*/ 136676 h 413700"/>
                                    <a:gd name="connsiteX105" fmla="*/ 74697 w 768388"/>
                                    <a:gd name="connsiteY105" fmla="*/ 130921 h 413700"/>
                                    <a:gd name="connsiteX106" fmla="*/ 25081 w 768388"/>
                                    <a:gd name="connsiteY106" fmla="*/ 65249 h 413700"/>
                                    <a:gd name="connsiteX107" fmla="*/ 32527 w 768388"/>
                                    <a:gd name="connsiteY107" fmla="*/ 80399 h 413700"/>
                                    <a:gd name="connsiteX108" fmla="*/ 41045 w 768388"/>
                                    <a:gd name="connsiteY108" fmla="*/ 101791 h 413700"/>
                                    <a:gd name="connsiteX109" fmla="*/ 29080 w 768388"/>
                                    <a:gd name="connsiteY109" fmla="*/ 81797 h 413700"/>
                                    <a:gd name="connsiteX110" fmla="*/ 21634 w 768388"/>
                                    <a:gd name="connsiteY110" fmla="*/ 66712 h 413700"/>
                                    <a:gd name="connsiteX111" fmla="*/ 15814 w 768388"/>
                                    <a:gd name="connsiteY111" fmla="*/ 50749 h 413700"/>
                                    <a:gd name="connsiteX112" fmla="*/ 25081 w 768388"/>
                                    <a:gd name="connsiteY112" fmla="*/ 65249 h 413700"/>
                                    <a:gd name="connsiteX113" fmla="*/ 2321 w 768388"/>
                                    <a:gd name="connsiteY113" fmla="*/ 63299 h 413700"/>
                                    <a:gd name="connsiteX114" fmla="*/ 8040 w 768388"/>
                                    <a:gd name="connsiteY114" fmla="*/ 65184 h 413700"/>
                                    <a:gd name="connsiteX115" fmla="*/ 6154 w 768388"/>
                                    <a:gd name="connsiteY115" fmla="*/ 70906 h 413700"/>
                                    <a:gd name="connsiteX116" fmla="*/ 435 w 768388"/>
                                    <a:gd name="connsiteY116" fmla="*/ 69021 h 413700"/>
                                    <a:gd name="connsiteX117" fmla="*/ 2321 w 768388"/>
                                    <a:gd name="connsiteY117" fmla="*/ 63299 h 413700"/>
                                    <a:gd name="connsiteX118" fmla="*/ 33600 w 768388"/>
                                    <a:gd name="connsiteY118" fmla="*/ 47823 h 413700"/>
                                    <a:gd name="connsiteX119" fmla="*/ 39215 w 768388"/>
                                    <a:gd name="connsiteY119" fmla="*/ 49592 h 413700"/>
                                    <a:gd name="connsiteX120" fmla="*/ 39257 w 768388"/>
                                    <a:gd name="connsiteY120" fmla="*/ 49677 h 413700"/>
                                    <a:gd name="connsiteX121" fmla="*/ 37472 w 768388"/>
                                    <a:gd name="connsiteY121" fmla="*/ 55379 h 413700"/>
                                    <a:gd name="connsiteX122" fmla="*/ 37371 w 768388"/>
                                    <a:gd name="connsiteY122" fmla="*/ 55431 h 413700"/>
                                    <a:gd name="connsiteX123" fmla="*/ 31805 w 768388"/>
                                    <a:gd name="connsiteY123" fmla="*/ 53662 h 413700"/>
                                    <a:gd name="connsiteX124" fmla="*/ 31746 w 768388"/>
                                    <a:gd name="connsiteY124" fmla="*/ 53545 h 413700"/>
                                    <a:gd name="connsiteX125" fmla="*/ 33600 w 768388"/>
                                    <a:gd name="connsiteY125" fmla="*/ 47823 h 413700"/>
                                    <a:gd name="connsiteX126" fmla="*/ 157706 w 768388"/>
                                    <a:gd name="connsiteY126" fmla="*/ 342794 h 413700"/>
                                    <a:gd name="connsiteX127" fmla="*/ 155658 w 768388"/>
                                    <a:gd name="connsiteY127" fmla="*/ 338535 h 413700"/>
                                    <a:gd name="connsiteX128" fmla="*/ 159267 w 768388"/>
                                    <a:gd name="connsiteY128" fmla="*/ 337462 h 413700"/>
                                    <a:gd name="connsiteX129" fmla="*/ 160795 w 768388"/>
                                    <a:gd name="connsiteY129" fmla="*/ 340713 h 413700"/>
                                    <a:gd name="connsiteX130" fmla="*/ 181539 w 768388"/>
                                    <a:gd name="connsiteY130" fmla="*/ 382002 h 413700"/>
                                    <a:gd name="connsiteX131" fmla="*/ 199064 w 768388"/>
                                    <a:gd name="connsiteY131" fmla="*/ 396827 h 413700"/>
                                    <a:gd name="connsiteX132" fmla="*/ 195195 w 768388"/>
                                    <a:gd name="connsiteY132" fmla="*/ 413700 h 413700"/>
                                    <a:gd name="connsiteX133" fmla="*/ 179328 w 768388"/>
                                    <a:gd name="connsiteY133" fmla="*/ 406743 h 413700"/>
                                    <a:gd name="connsiteX134" fmla="*/ 177930 w 768388"/>
                                    <a:gd name="connsiteY134" fmla="*/ 383725 h 413700"/>
                                    <a:gd name="connsiteX135" fmla="*/ 177182 w 768388"/>
                                    <a:gd name="connsiteY135" fmla="*/ 382262 h 413700"/>
                                    <a:gd name="connsiteX136" fmla="*/ 180141 w 768388"/>
                                    <a:gd name="connsiteY136" fmla="*/ 379239 h 413700"/>
                                    <a:gd name="connsiteX137" fmla="*/ 147302 w 768388"/>
                                    <a:gd name="connsiteY137" fmla="*/ 321662 h 413700"/>
                                    <a:gd name="connsiteX138" fmla="*/ 140116 w 768388"/>
                                    <a:gd name="connsiteY138" fmla="*/ 306772 h 413700"/>
                                    <a:gd name="connsiteX139" fmla="*/ 143530 w 768388"/>
                                    <a:gd name="connsiteY139" fmla="*/ 305212 h 413700"/>
                                    <a:gd name="connsiteX140" fmla="*/ 150261 w 768388"/>
                                    <a:gd name="connsiteY140" fmla="*/ 318899 h 413700"/>
                                    <a:gd name="connsiteX141" fmla="*/ 127631 w 768388"/>
                                    <a:gd name="connsiteY141" fmla="*/ 316493 h 413700"/>
                                    <a:gd name="connsiteX142" fmla="*/ 133278 w 768388"/>
                                    <a:gd name="connsiteY142" fmla="*/ 318453 h 413700"/>
                                    <a:gd name="connsiteX143" fmla="*/ 133288 w 768388"/>
                                    <a:gd name="connsiteY143" fmla="*/ 318476 h 413700"/>
                                    <a:gd name="connsiteX144" fmla="*/ 131822 w 768388"/>
                                    <a:gd name="connsiteY144" fmla="*/ 324318 h 413700"/>
                                    <a:gd name="connsiteX145" fmla="*/ 125979 w 768388"/>
                                    <a:gd name="connsiteY145" fmla="*/ 322852 h 413700"/>
                                    <a:gd name="connsiteX146" fmla="*/ 125680 w 768388"/>
                                    <a:gd name="connsiteY146" fmla="*/ 322247 h 413700"/>
                                    <a:gd name="connsiteX147" fmla="*/ 127631 w 768388"/>
                                    <a:gd name="connsiteY147" fmla="*/ 316493 h 413700"/>
                                    <a:gd name="connsiteX148" fmla="*/ 158519 w 768388"/>
                                    <a:gd name="connsiteY148" fmla="*/ 301018 h 413700"/>
                                    <a:gd name="connsiteX149" fmla="*/ 164177 w 768388"/>
                                    <a:gd name="connsiteY149" fmla="*/ 302903 h 413700"/>
                                    <a:gd name="connsiteX150" fmla="*/ 161907 w 768388"/>
                                    <a:gd name="connsiteY150" fmla="*/ 308531 h 413700"/>
                                    <a:gd name="connsiteX151" fmla="*/ 156536 w 768388"/>
                                    <a:gd name="connsiteY151" fmla="*/ 306772 h 413700"/>
                                    <a:gd name="connsiteX152" fmla="*/ 158519 w 768388"/>
                                    <a:gd name="connsiteY152" fmla="*/ 301018 h 413700"/>
                                    <a:gd name="connsiteX153" fmla="*/ 110268 w 768388"/>
                                    <a:gd name="connsiteY153" fmla="*/ 238142 h 413700"/>
                                    <a:gd name="connsiteX154" fmla="*/ 116998 w 768388"/>
                                    <a:gd name="connsiteY154" fmla="*/ 251894 h 413700"/>
                                    <a:gd name="connsiteX155" fmla="*/ 127566 w 768388"/>
                                    <a:gd name="connsiteY155" fmla="*/ 277122 h 413700"/>
                                    <a:gd name="connsiteX156" fmla="*/ 113975 w 768388"/>
                                    <a:gd name="connsiteY156" fmla="*/ 254007 h 413700"/>
                                    <a:gd name="connsiteX157" fmla="*/ 106821 w 768388"/>
                                    <a:gd name="connsiteY157" fmla="*/ 239670 h 413700"/>
                                    <a:gd name="connsiteX158" fmla="*/ 100026 w 768388"/>
                                    <a:gd name="connsiteY158" fmla="*/ 221334 h 413700"/>
                                    <a:gd name="connsiteX159" fmla="*/ 110268 w 768388"/>
                                    <a:gd name="connsiteY159" fmla="*/ 238142 h 413700"/>
                                    <a:gd name="connsiteX160" fmla="*/ 85492 w 768388"/>
                                    <a:gd name="connsiteY160" fmla="*/ 230827 h 413700"/>
                                    <a:gd name="connsiteX161" fmla="*/ 91072 w 768388"/>
                                    <a:gd name="connsiteY161" fmla="*/ 232553 h 413700"/>
                                    <a:gd name="connsiteX162" fmla="*/ 91150 w 768388"/>
                                    <a:gd name="connsiteY162" fmla="*/ 232712 h 413700"/>
                                    <a:gd name="connsiteX163" fmla="*/ 89264 w 768388"/>
                                    <a:gd name="connsiteY163" fmla="*/ 238434 h 413700"/>
                                    <a:gd name="connsiteX164" fmla="*/ 83626 w 768388"/>
                                    <a:gd name="connsiteY164" fmla="*/ 236588 h 413700"/>
                                    <a:gd name="connsiteX165" fmla="*/ 83606 w 768388"/>
                                    <a:gd name="connsiteY165" fmla="*/ 236549 h 413700"/>
                                    <a:gd name="connsiteX166" fmla="*/ 85489 w 768388"/>
                                    <a:gd name="connsiteY166" fmla="*/ 230827 h 413700"/>
                                    <a:gd name="connsiteX167" fmla="*/ 85492 w 768388"/>
                                    <a:gd name="connsiteY167" fmla="*/ 230827 h 413700"/>
                                    <a:gd name="connsiteX168" fmla="*/ 116381 w 768388"/>
                                    <a:gd name="connsiteY168" fmla="*/ 215254 h 413700"/>
                                    <a:gd name="connsiteX169" fmla="*/ 122006 w 768388"/>
                                    <a:gd name="connsiteY169" fmla="*/ 217140 h 413700"/>
                                    <a:gd name="connsiteX170" fmla="*/ 122006 w 768388"/>
                                    <a:gd name="connsiteY170" fmla="*/ 217140 h 413700"/>
                                    <a:gd name="connsiteX171" fmla="*/ 120221 w 768388"/>
                                    <a:gd name="connsiteY171" fmla="*/ 222842 h 413700"/>
                                    <a:gd name="connsiteX172" fmla="*/ 120120 w 768388"/>
                                    <a:gd name="connsiteY172" fmla="*/ 222894 h 413700"/>
                                    <a:gd name="connsiteX173" fmla="*/ 114524 w 768388"/>
                                    <a:gd name="connsiteY173" fmla="*/ 221067 h 413700"/>
                                    <a:gd name="connsiteX174" fmla="*/ 114495 w 768388"/>
                                    <a:gd name="connsiteY174" fmla="*/ 221009 h 413700"/>
                                    <a:gd name="connsiteX175" fmla="*/ 116381 w 768388"/>
                                    <a:gd name="connsiteY175" fmla="*/ 215254 h 41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Lst>
                                  <a:rect l="l" t="t" r="r" b="b"/>
                                  <a:pathLst>
                                    <a:path w="768388" h="413700">
                                      <a:moveTo>
                                        <a:pt x="768161" y="0"/>
                                      </a:moveTo>
                                      <a:cubicBezTo>
                                        <a:pt x="766034" y="2656"/>
                                        <a:pt x="763102" y="4551"/>
                                        <a:pt x="759805" y="5397"/>
                                      </a:cubicBezTo>
                                      <a:cubicBezTo>
                                        <a:pt x="760383" y="7120"/>
                                        <a:pt x="761655" y="8524"/>
                                        <a:pt x="763316" y="9266"/>
                                      </a:cubicBezTo>
                                      <a:cubicBezTo>
                                        <a:pt x="764822" y="10234"/>
                                        <a:pt x="766675" y="10498"/>
                                        <a:pt x="768388" y="9981"/>
                                      </a:cubicBezTo>
                                      <a:cubicBezTo>
                                        <a:pt x="767296" y="6756"/>
                                        <a:pt x="767215" y="3271"/>
                                        <a:pt x="768161" y="0"/>
                                      </a:cubicBezTo>
                                      <a:moveTo>
                                        <a:pt x="756261" y="22595"/>
                                      </a:moveTo>
                                      <a:cubicBezTo>
                                        <a:pt x="759037" y="24607"/>
                                        <a:pt x="762920" y="23986"/>
                                        <a:pt x="764932" y="21210"/>
                                      </a:cubicBezTo>
                                      <a:cubicBezTo>
                                        <a:pt x="764935" y="21204"/>
                                        <a:pt x="764939" y="21200"/>
                                        <a:pt x="764942" y="21197"/>
                                      </a:cubicBezTo>
                                      <a:cubicBezTo>
                                        <a:pt x="766086" y="17888"/>
                                        <a:pt x="764405" y="14266"/>
                                        <a:pt x="761138" y="13004"/>
                                      </a:cubicBezTo>
                                      <a:cubicBezTo>
                                        <a:pt x="758361" y="10992"/>
                                        <a:pt x="754479" y="11613"/>
                                        <a:pt x="752466" y="14389"/>
                                      </a:cubicBezTo>
                                      <a:cubicBezTo>
                                        <a:pt x="752463" y="14396"/>
                                        <a:pt x="752460" y="14399"/>
                                        <a:pt x="752456" y="14402"/>
                                      </a:cubicBezTo>
                                      <a:cubicBezTo>
                                        <a:pt x="751358" y="17647"/>
                                        <a:pt x="752964" y="21187"/>
                                        <a:pt x="756131" y="22498"/>
                                      </a:cubicBezTo>
                                      <a:moveTo>
                                        <a:pt x="688989" y="157125"/>
                                      </a:moveTo>
                                      <a:cubicBezTo>
                                        <a:pt x="688361" y="158396"/>
                                        <a:pt x="688082" y="159807"/>
                                        <a:pt x="688176" y="161221"/>
                                      </a:cubicBezTo>
                                      <a:cubicBezTo>
                                        <a:pt x="685923" y="159053"/>
                                        <a:pt x="683107" y="157554"/>
                                        <a:pt x="680047" y="156897"/>
                                      </a:cubicBezTo>
                                      <a:cubicBezTo>
                                        <a:pt x="681189" y="156081"/>
                                        <a:pt x="682190" y="155080"/>
                                        <a:pt x="683006" y="153939"/>
                                      </a:cubicBezTo>
                                      <a:lnTo>
                                        <a:pt x="712497" y="97923"/>
                                      </a:lnTo>
                                      <a:cubicBezTo>
                                        <a:pt x="714672" y="94431"/>
                                        <a:pt x="715621" y="90312"/>
                                        <a:pt x="715195" y="86219"/>
                                      </a:cubicBezTo>
                                      <a:cubicBezTo>
                                        <a:pt x="715943" y="84918"/>
                                        <a:pt x="719032" y="85243"/>
                                        <a:pt x="722153" y="86869"/>
                                      </a:cubicBezTo>
                                      <a:cubicBezTo>
                                        <a:pt x="725275" y="88494"/>
                                        <a:pt x="727323" y="91063"/>
                                        <a:pt x="726575" y="92363"/>
                                      </a:cubicBezTo>
                                      <a:cubicBezTo>
                                        <a:pt x="722999" y="94320"/>
                                        <a:pt x="720157" y="97393"/>
                                        <a:pt x="718479" y="101109"/>
                                      </a:cubicBezTo>
                                      <a:close/>
                                      <a:moveTo>
                                        <a:pt x="678779" y="169056"/>
                                      </a:moveTo>
                                      <a:cubicBezTo>
                                        <a:pt x="682323" y="170942"/>
                                        <a:pt x="686160" y="170714"/>
                                        <a:pt x="687298" y="168504"/>
                                      </a:cubicBezTo>
                                      <a:cubicBezTo>
                                        <a:pt x="688436" y="166293"/>
                                        <a:pt x="686583" y="163009"/>
                                        <a:pt x="683039" y="161124"/>
                                      </a:cubicBezTo>
                                      <a:cubicBezTo>
                                        <a:pt x="679495" y="159238"/>
                                        <a:pt x="675755" y="159466"/>
                                        <a:pt x="674617" y="161709"/>
                                      </a:cubicBezTo>
                                      <a:cubicBezTo>
                                        <a:pt x="673479" y="163952"/>
                                        <a:pt x="675365" y="167171"/>
                                        <a:pt x="678779" y="169056"/>
                                      </a:cubicBezTo>
                                      <a:moveTo>
                                        <a:pt x="670846" y="184304"/>
                                      </a:moveTo>
                                      <a:cubicBezTo>
                                        <a:pt x="675430" y="186742"/>
                                        <a:pt x="680437" y="186189"/>
                                        <a:pt x="682063" y="183133"/>
                                      </a:cubicBezTo>
                                      <a:cubicBezTo>
                                        <a:pt x="683689" y="180078"/>
                                        <a:pt x="681315" y="175526"/>
                                        <a:pt x="676731" y="173088"/>
                                      </a:cubicBezTo>
                                      <a:cubicBezTo>
                                        <a:pt x="672146" y="170649"/>
                                        <a:pt x="666977" y="171105"/>
                                        <a:pt x="665513" y="174226"/>
                                      </a:cubicBezTo>
                                      <a:cubicBezTo>
                                        <a:pt x="664050" y="177347"/>
                                        <a:pt x="666261" y="181833"/>
                                        <a:pt x="670846" y="184304"/>
                                      </a:cubicBezTo>
                                      <a:moveTo>
                                        <a:pt x="664343" y="196593"/>
                                      </a:moveTo>
                                      <a:cubicBezTo>
                                        <a:pt x="668342" y="198706"/>
                                        <a:pt x="672699" y="198446"/>
                                        <a:pt x="674097" y="195910"/>
                                      </a:cubicBezTo>
                                      <a:cubicBezTo>
                                        <a:pt x="675495" y="193374"/>
                                        <a:pt x="673284" y="189603"/>
                                        <a:pt x="669188" y="187490"/>
                                      </a:cubicBezTo>
                                      <a:cubicBezTo>
                                        <a:pt x="665091" y="185377"/>
                                        <a:pt x="660831" y="185507"/>
                                        <a:pt x="659433" y="188075"/>
                                      </a:cubicBezTo>
                                      <a:cubicBezTo>
                                        <a:pt x="658035" y="190644"/>
                                        <a:pt x="660246" y="194382"/>
                                        <a:pt x="664343" y="196593"/>
                                      </a:cubicBezTo>
                                      <a:moveTo>
                                        <a:pt x="633389" y="261615"/>
                                      </a:moveTo>
                                      <a:cubicBezTo>
                                        <a:pt x="627829" y="272181"/>
                                        <a:pt x="630593" y="290582"/>
                                        <a:pt x="626009" y="298287"/>
                                      </a:cubicBezTo>
                                      <a:lnTo>
                                        <a:pt x="625781" y="298775"/>
                                      </a:lnTo>
                                      <a:cubicBezTo>
                                        <a:pt x="622406" y="305439"/>
                                        <a:pt x="614268" y="308102"/>
                                        <a:pt x="607602" y="304727"/>
                                      </a:cubicBezTo>
                                      <a:cubicBezTo>
                                        <a:pt x="607518" y="304685"/>
                                        <a:pt x="607430" y="304640"/>
                                        <a:pt x="607346" y="304594"/>
                                      </a:cubicBezTo>
                                      <a:cubicBezTo>
                                        <a:pt x="600800" y="300940"/>
                                        <a:pt x="598349" y="292741"/>
                                        <a:pt x="601818" y="286095"/>
                                      </a:cubicBezTo>
                                      <a:cubicBezTo>
                                        <a:pt x="601935" y="285842"/>
                                        <a:pt x="602075" y="285604"/>
                                        <a:pt x="602241" y="285380"/>
                                      </a:cubicBezTo>
                                      <a:cubicBezTo>
                                        <a:pt x="606240" y="277415"/>
                                        <a:pt x="622530" y="269482"/>
                                        <a:pt x="628252" y="259079"/>
                                      </a:cubicBezTo>
                                      <a:lnTo>
                                        <a:pt x="660441" y="198056"/>
                                      </a:lnTo>
                                      <a:cubicBezTo>
                                        <a:pt x="661917" y="199421"/>
                                        <a:pt x="663722" y="200384"/>
                                        <a:pt x="665676" y="200852"/>
                                      </a:cubicBezTo>
                                      <a:close/>
                                      <a:moveTo>
                                        <a:pt x="598567" y="321175"/>
                                      </a:moveTo>
                                      <a:cubicBezTo>
                                        <a:pt x="602891" y="323483"/>
                                        <a:pt x="607801" y="322833"/>
                                        <a:pt x="609459" y="319712"/>
                                      </a:cubicBezTo>
                                      <a:cubicBezTo>
                                        <a:pt x="611117" y="316590"/>
                                        <a:pt x="608874" y="312169"/>
                                        <a:pt x="604549" y="309958"/>
                                      </a:cubicBezTo>
                                      <a:cubicBezTo>
                                        <a:pt x="600225" y="307748"/>
                                        <a:pt x="595380" y="308235"/>
                                        <a:pt x="593722" y="311454"/>
                                      </a:cubicBezTo>
                                      <a:cubicBezTo>
                                        <a:pt x="592064" y="314672"/>
                                        <a:pt x="594210" y="318964"/>
                                        <a:pt x="598567" y="321207"/>
                                      </a:cubicBezTo>
                                      <a:moveTo>
                                        <a:pt x="588812" y="345948"/>
                                      </a:moveTo>
                                      <a:cubicBezTo>
                                        <a:pt x="587330" y="344625"/>
                                        <a:pt x="585561" y="343669"/>
                                        <a:pt x="583643" y="343152"/>
                                      </a:cubicBezTo>
                                      <a:lnTo>
                                        <a:pt x="586601" y="337527"/>
                                      </a:lnTo>
                                      <a:cubicBezTo>
                                        <a:pt x="588452" y="338230"/>
                                        <a:pt x="590210" y="339159"/>
                                        <a:pt x="591836" y="340291"/>
                                      </a:cubicBezTo>
                                      <a:close/>
                                      <a:moveTo>
                                        <a:pt x="560883" y="392698"/>
                                      </a:moveTo>
                                      <a:cubicBezTo>
                                        <a:pt x="564557" y="394681"/>
                                        <a:pt x="568816" y="394096"/>
                                        <a:pt x="570214" y="391398"/>
                                      </a:cubicBezTo>
                                      <a:cubicBezTo>
                                        <a:pt x="571612" y="388699"/>
                                        <a:pt x="569824" y="384896"/>
                                        <a:pt x="566052" y="382815"/>
                                      </a:cubicBezTo>
                                      <a:cubicBezTo>
                                        <a:pt x="562281" y="380734"/>
                                        <a:pt x="558086" y="381320"/>
                                        <a:pt x="556721" y="384115"/>
                                      </a:cubicBezTo>
                                      <a:cubicBezTo>
                                        <a:pt x="555355" y="386911"/>
                                        <a:pt x="557111" y="390618"/>
                                        <a:pt x="560883" y="392698"/>
                                      </a:cubicBezTo>
                                      <a:moveTo>
                                        <a:pt x="550576" y="412205"/>
                                      </a:moveTo>
                                      <a:cubicBezTo>
                                        <a:pt x="555160" y="407393"/>
                                        <a:pt x="558607" y="406743"/>
                                        <a:pt x="562606" y="404435"/>
                                      </a:cubicBezTo>
                                      <a:cubicBezTo>
                                        <a:pt x="566605" y="402126"/>
                                        <a:pt x="560070" y="398713"/>
                                        <a:pt x="558249" y="397737"/>
                                      </a:cubicBezTo>
                                      <a:cubicBezTo>
                                        <a:pt x="556428" y="396762"/>
                                        <a:pt x="550413" y="393219"/>
                                        <a:pt x="550316" y="397737"/>
                                      </a:cubicBezTo>
                                      <a:cubicBezTo>
                                        <a:pt x="551011" y="402507"/>
                                        <a:pt x="551099" y="407348"/>
                                        <a:pt x="550576" y="412140"/>
                                      </a:cubicBezTo>
                                      <a:moveTo>
                                        <a:pt x="747222" y="25684"/>
                                      </a:moveTo>
                                      <a:cubicBezTo>
                                        <a:pt x="742647" y="26457"/>
                                        <a:pt x="738469" y="28749"/>
                                        <a:pt x="735354" y="32186"/>
                                      </a:cubicBezTo>
                                      <a:cubicBezTo>
                                        <a:pt x="740101" y="41939"/>
                                        <a:pt x="732460" y="56536"/>
                                        <a:pt x="721015" y="76596"/>
                                      </a:cubicBezTo>
                                      <a:cubicBezTo>
                                        <a:pt x="719370" y="76576"/>
                                        <a:pt x="717839" y="75750"/>
                                        <a:pt x="716918" y="74385"/>
                                      </a:cubicBezTo>
                                      <a:cubicBezTo>
                                        <a:pt x="728624" y="57414"/>
                                        <a:pt x="734769" y="34234"/>
                                        <a:pt x="725925" y="28675"/>
                                      </a:cubicBezTo>
                                      <a:cubicBezTo>
                                        <a:pt x="731485" y="23343"/>
                                        <a:pt x="739581" y="23863"/>
                                        <a:pt x="746962" y="25001"/>
                                      </a:cubicBezTo>
                                      <a:lnTo>
                                        <a:pt x="747222" y="25553"/>
                                      </a:lnTo>
                                      <a:moveTo>
                                        <a:pt x="725827" y="79782"/>
                                      </a:moveTo>
                                      <a:cubicBezTo>
                                        <a:pt x="726725" y="80240"/>
                                        <a:pt x="727690" y="80546"/>
                                        <a:pt x="728689" y="80692"/>
                                      </a:cubicBezTo>
                                      <a:cubicBezTo>
                                        <a:pt x="734509" y="66842"/>
                                        <a:pt x="746409" y="44475"/>
                                        <a:pt x="755415" y="42687"/>
                                      </a:cubicBezTo>
                                      <a:cubicBezTo>
                                        <a:pt x="758016" y="37290"/>
                                        <a:pt x="754667" y="31633"/>
                                        <a:pt x="752782" y="28675"/>
                                      </a:cubicBezTo>
                                      <a:cubicBezTo>
                                        <a:pt x="749270" y="28675"/>
                                        <a:pt x="742702" y="29097"/>
                                        <a:pt x="739776" y="34234"/>
                                      </a:cubicBezTo>
                                      <a:cubicBezTo>
                                        <a:pt x="743352" y="42849"/>
                                        <a:pt x="731582" y="65217"/>
                                        <a:pt x="723519" y="77896"/>
                                      </a:cubicBezTo>
                                      <a:cubicBezTo>
                                        <a:pt x="724185" y="78627"/>
                                        <a:pt x="724953" y="79261"/>
                                        <a:pt x="725795" y="79782"/>
                                      </a:cubicBezTo>
                                      <a:moveTo>
                                        <a:pt x="758309" y="31536"/>
                                      </a:moveTo>
                                      <a:cubicBezTo>
                                        <a:pt x="760192" y="35843"/>
                                        <a:pt x="760624" y="40648"/>
                                        <a:pt x="759545" y="45223"/>
                                      </a:cubicBezTo>
                                      <a:cubicBezTo>
                                        <a:pt x="748815" y="46783"/>
                                        <a:pt x="741109" y="61185"/>
                                        <a:pt x="731127" y="81992"/>
                                      </a:cubicBezTo>
                                      <a:cubicBezTo>
                                        <a:pt x="732025" y="83381"/>
                                        <a:pt x="733569" y="84213"/>
                                        <a:pt x="735224" y="84203"/>
                                      </a:cubicBezTo>
                                      <a:cubicBezTo>
                                        <a:pt x="742605" y="64957"/>
                                        <a:pt x="758244" y="46848"/>
                                        <a:pt x="767738" y="51107"/>
                                      </a:cubicBezTo>
                                      <a:cubicBezTo>
                                        <a:pt x="769039" y="43500"/>
                                        <a:pt x="764129" y="36965"/>
                                        <a:pt x="759024" y="31601"/>
                                      </a:cubicBezTo>
                                      <a:lnTo>
                                        <a:pt x="758374" y="31601"/>
                                      </a:lnTo>
                                      <a:moveTo>
                                        <a:pt x="63870" y="143633"/>
                                      </a:moveTo>
                                      <a:lnTo>
                                        <a:pt x="74502" y="165253"/>
                                      </a:lnTo>
                                      <a:cubicBezTo>
                                        <a:pt x="78560" y="172587"/>
                                        <a:pt x="81756" y="180364"/>
                                        <a:pt x="84029" y="188433"/>
                                      </a:cubicBezTo>
                                      <a:cubicBezTo>
                                        <a:pt x="78859" y="181739"/>
                                        <a:pt x="74493" y="174463"/>
                                        <a:pt x="71023" y="166748"/>
                                      </a:cubicBezTo>
                                      <a:lnTo>
                                        <a:pt x="60456" y="145356"/>
                                      </a:lnTo>
                                      <a:cubicBezTo>
                                        <a:pt x="57855" y="140024"/>
                                        <a:pt x="55319" y="136773"/>
                                        <a:pt x="55384" y="130694"/>
                                      </a:cubicBezTo>
                                      <a:cubicBezTo>
                                        <a:pt x="59741" y="134400"/>
                                        <a:pt x="61204" y="138561"/>
                                        <a:pt x="63740" y="143698"/>
                                      </a:cubicBezTo>
                                      <a:moveTo>
                                        <a:pt x="43419" y="146494"/>
                                      </a:moveTo>
                                      <a:cubicBezTo>
                                        <a:pt x="45604" y="145619"/>
                                        <a:pt x="48081" y="146682"/>
                                        <a:pt x="48956" y="148864"/>
                                      </a:cubicBezTo>
                                      <a:cubicBezTo>
                                        <a:pt x="49733" y="150808"/>
                                        <a:pt x="48985" y="153025"/>
                                        <a:pt x="47190" y="154101"/>
                                      </a:cubicBezTo>
                                      <a:cubicBezTo>
                                        <a:pt x="45175" y="155164"/>
                                        <a:pt x="42674" y="154391"/>
                                        <a:pt x="41611" y="152375"/>
                                      </a:cubicBezTo>
                                      <a:cubicBezTo>
                                        <a:pt x="41585" y="152323"/>
                                        <a:pt x="41559" y="152268"/>
                                        <a:pt x="41533" y="152216"/>
                                      </a:cubicBezTo>
                                      <a:cubicBezTo>
                                        <a:pt x="40473" y="150116"/>
                                        <a:pt x="41315" y="147554"/>
                                        <a:pt x="43416" y="146494"/>
                                      </a:cubicBezTo>
                                      <a:cubicBezTo>
                                        <a:pt x="43419" y="146494"/>
                                        <a:pt x="43419" y="146494"/>
                                        <a:pt x="43419" y="146494"/>
                                      </a:cubicBezTo>
                                      <a:moveTo>
                                        <a:pt x="74697" y="130921"/>
                                      </a:moveTo>
                                      <a:cubicBezTo>
                                        <a:pt x="76860" y="129949"/>
                                        <a:pt x="79399" y="130911"/>
                                        <a:pt x="80374" y="133070"/>
                                      </a:cubicBezTo>
                                      <a:cubicBezTo>
                                        <a:pt x="81304" y="135135"/>
                                        <a:pt x="80469" y="137566"/>
                                        <a:pt x="78469" y="138626"/>
                                      </a:cubicBezTo>
                                      <a:cubicBezTo>
                                        <a:pt x="76437" y="139660"/>
                                        <a:pt x="73950" y="138854"/>
                                        <a:pt x="72916" y="136822"/>
                                      </a:cubicBezTo>
                                      <a:cubicBezTo>
                                        <a:pt x="72890" y="136773"/>
                                        <a:pt x="72867" y="136724"/>
                                        <a:pt x="72844" y="136676"/>
                                      </a:cubicBezTo>
                                      <a:cubicBezTo>
                                        <a:pt x="71778" y="134575"/>
                                        <a:pt x="72604" y="132004"/>
                                        <a:pt x="74697" y="130921"/>
                                      </a:cubicBezTo>
                                      <a:moveTo>
                                        <a:pt x="25081" y="65249"/>
                                      </a:moveTo>
                                      <a:lnTo>
                                        <a:pt x="32527" y="80399"/>
                                      </a:lnTo>
                                      <a:cubicBezTo>
                                        <a:pt x="36214" y="87162"/>
                                        <a:pt x="39075" y="94346"/>
                                        <a:pt x="41045" y="101791"/>
                                      </a:cubicBezTo>
                                      <a:cubicBezTo>
                                        <a:pt x="36308" y="95605"/>
                                        <a:pt x="32292" y="88898"/>
                                        <a:pt x="29080" y="81797"/>
                                      </a:cubicBezTo>
                                      <a:lnTo>
                                        <a:pt x="21634" y="66712"/>
                                      </a:lnTo>
                                      <a:cubicBezTo>
                                        <a:pt x="18871" y="60990"/>
                                        <a:pt x="16399" y="57219"/>
                                        <a:pt x="15814" y="50749"/>
                                      </a:cubicBezTo>
                                      <a:cubicBezTo>
                                        <a:pt x="19748" y="54989"/>
                                        <a:pt x="22886" y="59898"/>
                                        <a:pt x="25081" y="65249"/>
                                      </a:cubicBezTo>
                                      <a:moveTo>
                                        <a:pt x="2321" y="63299"/>
                                      </a:moveTo>
                                      <a:cubicBezTo>
                                        <a:pt x="4421" y="62239"/>
                                        <a:pt x="6983" y="63084"/>
                                        <a:pt x="8040" y="65184"/>
                                      </a:cubicBezTo>
                                      <a:cubicBezTo>
                                        <a:pt x="9100" y="67284"/>
                                        <a:pt x="8255" y="69846"/>
                                        <a:pt x="6154" y="70906"/>
                                      </a:cubicBezTo>
                                      <a:cubicBezTo>
                                        <a:pt x="4054" y="71963"/>
                                        <a:pt x="1495" y="71121"/>
                                        <a:pt x="435" y="69021"/>
                                      </a:cubicBezTo>
                                      <a:cubicBezTo>
                                        <a:pt x="-586" y="66917"/>
                                        <a:pt x="250" y="64381"/>
                                        <a:pt x="2321" y="63299"/>
                                      </a:cubicBezTo>
                                      <a:moveTo>
                                        <a:pt x="33600" y="47823"/>
                                      </a:moveTo>
                                      <a:cubicBezTo>
                                        <a:pt x="35638" y="46760"/>
                                        <a:pt x="38151" y="47554"/>
                                        <a:pt x="39215" y="49592"/>
                                      </a:cubicBezTo>
                                      <a:cubicBezTo>
                                        <a:pt x="39228" y="49618"/>
                                        <a:pt x="39244" y="49647"/>
                                        <a:pt x="39257" y="49677"/>
                                      </a:cubicBezTo>
                                      <a:cubicBezTo>
                                        <a:pt x="40340" y="51744"/>
                                        <a:pt x="39540" y="54300"/>
                                        <a:pt x="37472" y="55379"/>
                                      </a:cubicBezTo>
                                      <a:cubicBezTo>
                                        <a:pt x="37439" y="55398"/>
                                        <a:pt x="37404" y="55415"/>
                                        <a:pt x="37371" y="55431"/>
                                      </a:cubicBezTo>
                                      <a:cubicBezTo>
                                        <a:pt x="35345" y="56481"/>
                                        <a:pt x="32855" y="55688"/>
                                        <a:pt x="31805" y="53662"/>
                                      </a:cubicBezTo>
                                      <a:cubicBezTo>
                                        <a:pt x="31785" y="53623"/>
                                        <a:pt x="31766" y="53584"/>
                                        <a:pt x="31746" y="53545"/>
                                      </a:cubicBezTo>
                                      <a:cubicBezTo>
                                        <a:pt x="30699" y="51452"/>
                                        <a:pt x="31525" y="48906"/>
                                        <a:pt x="33600" y="47823"/>
                                      </a:cubicBezTo>
                                      <a:moveTo>
                                        <a:pt x="157706" y="342794"/>
                                      </a:moveTo>
                                      <a:lnTo>
                                        <a:pt x="155658" y="338535"/>
                                      </a:lnTo>
                                      <a:lnTo>
                                        <a:pt x="159267" y="337462"/>
                                      </a:lnTo>
                                      <a:lnTo>
                                        <a:pt x="160795" y="340713"/>
                                      </a:lnTo>
                                      <a:close/>
                                      <a:moveTo>
                                        <a:pt x="181539" y="382002"/>
                                      </a:moveTo>
                                      <a:cubicBezTo>
                                        <a:pt x="185568" y="388755"/>
                                        <a:pt x="191736" y="393973"/>
                                        <a:pt x="199064" y="396827"/>
                                      </a:cubicBezTo>
                                      <a:cubicBezTo>
                                        <a:pt x="196197" y="401970"/>
                                        <a:pt x="194854" y="407822"/>
                                        <a:pt x="195195" y="413700"/>
                                      </a:cubicBezTo>
                                      <a:cubicBezTo>
                                        <a:pt x="190477" y="410251"/>
                                        <a:pt x="185064" y="407874"/>
                                        <a:pt x="179328" y="406743"/>
                                      </a:cubicBezTo>
                                      <a:cubicBezTo>
                                        <a:pt x="180804" y="399074"/>
                                        <a:pt x="180326" y="391157"/>
                                        <a:pt x="177930" y="383725"/>
                                      </a:cubicBezTo>
                                      <a:lnTo>
                                        <a:pt x="177182" y="382262"/>
                                      </a:lnTo>
                                      <a:lnTo>
                                        <a:pt x="180141" y="379239"/>
                                      </a:lnTo>
                                      <a:close/>
                                      <a:moveTo>
                                        <a:pt x="147302" y="321662"/>
                                      </a:moveTo>
                                      <a:lnTo>
                                        <a:pt x="140116" y="306772"/>
                                      </a:lnTo>
                                      <a:cubicBezTo>
                                        <a:pt x="141329" y="306434"/>
                                        <a:pt x="142480" y="305907"/>
                                        <a:pt x="143530" y="305212"/>
                                      </a:cubicBezTo>
                                      <a:lnTo>
                                        <a:pt x="150261" y="318899"/>
                                      </a:lnTo>
                                      <a:close/>
                                      <a:moveTo>
                                        <a:pt x="127631" y="316493"/>
                                      </a:moveTo>
                                      <a:cubicBezTo>
                                        <a:pt x="129731" y="315475"/>
                                        <a:pt x="132261" y="316353"/>
                                        <a:pt x="133278" y="318453"/>
                                      </a:cubicBezTo>
                                      <a:cubicBezTo>
                                        <a:pt x="133282" y="318460"/>
                                        <a:pt x="133285" y="318470"/>
                                        <a:pt x="133288" y="318476"/>
                                      </a:cubicBezTo>
                                      <a:cubicBezTo>
                                        <a:pt x="134498" y="320495"/>
                                        <a:pt x="133841" y="323109"/>
                                        <a:pt x="131822" y="324318"/>
                                      </a:cubicBezTo>
                                      <a:cubicBezTo>
                                        <a:pt x="129806" y="325528"/>
                                        <a:pt x="127188" y="324871"/>
                                        <a:pt x="125979" y="322852"/>
                                      </a:cubicBezTo>
                                      <a:cubicBezTo>
                                        <a:pt x="125865" y="322660"/>
                                        <a:pt x="125764" y="322455"/>
                                        <a:pt x="125680" y="322247"/>
                                      </a:cubicBezTo>
                                      <a:cubicBezTo>
                                        <a:pt x="124701" y="320115"/>
                                        <a:pt x="125556" y="317589"/>
                                        <a:pt x="127631" y="316493"/>
                                      </a:cubicBezTo>
                                      <a:moveTo>
                                        <a:pt x="158519" y="301018"/>
                                      </a:moveTo>
                                      <a:cubicBezTo>
                                        <a:pt x="160603" y="299984"/>
                                        <a:pt x="163130" y="300826"/>
                                        <a:pt x="164177" y="302903"/>
                                      </a:cubicBezTo>
                                      <a:cubicBezTo>
                                        <a:pt x="165103" y="305085"/>
                                        <a:pt x="164089" y="307604"/>
                                        <a:pt x="161907" y="308531"/>
                                      </a:cubicBezTo>
                                      <a:cubicBezTo>
                                        <a:pt x="159927" y="309373"/>
                                        <a:pt x="157631" y="308622"/>
                                        <a:pt x="156536" y="306772"/>
                                      </a:cubicBezTo>
                                      <a:cubicBezTo>
                                        <a:pt x="155525" y="304633"/>
                                        <a:pt x="156406" y="302081"/>
                                        <a:pt x="158519" y="301018"/>
                                      </a:cubicBezTo>
                                      <a:moveTo>
                                        <a:pt x="110268" y="238142"/>
                                      </a:moveTo>
                                      <a:lnTo>
                                        <a:pt x="116998" y="251894"/>
                                      </a:lnTo>
                                      <a:cubicBezTo>
                                        <a:pt x="121446" y="259885"/>
                                        <a:pt x="124990" y="268348"/>
                                        <a:pt x="127566" y="277122"/>
                                      </a:cubicBezTo>
                                      <a:cubicBezTo>
                                        <a:pt x="122162" y="269967"/>
                                        <a:pt x="117600" y="262210"/>
                                        <a:pt x="113975" y="254007"/>
                                      </a:cubicBezTo>
                                      <a:lnTo>
                                        <a:pt x="106821" y="239670"/>
                                      </a:lnTo>
                                      <a:cubicBezTo>
                                        <a:pt x="103590" y="233961"/>
                                        <a:pt x="101294" y="227771"/>
                                        <a:pt x="100026" y="221334"/>
                                      </a:cubicBezTo>
                                      <a:cubicBezTo>
                                        <a:pt x="104266" y="226389"/>
                                        <a:pt x="107719" y="232056"/>
                                        <a:pt x="110268" y="238142"/>
                                      </a:cubicBezTo>
                                      <a:moveTo>
                                        <a:pt x="85492" y="230827"/>
                                      </a:moveTo>
                                      <a:cubicBezTo>
                                        <a:pt x="87508" y="229764"/>
                                        <a:pt x="90008" y="230538"/>
                                        <a:pt x="91072" y="232553"/>
                                      </a:cubicBezTo>
                                      <a:cubicBezTo>
                                        <a:pt x="91098" y="232605"/>
                                        <a:pt x="91124" y="232660"/>
                                        <a:pt x="91150" y="232712"/>
                                      </a:cubicBezTo>
                                      <a:cubicBezTo>
                                        <a:pt x="92171" y="234816"/>
                                        <a:pt x="91335" y="237352"/>
                                        <a:pt x="89264" y="238434"/>
                                      </a:cubicBezTo>
                                      <a:cubicBezTo>
                                        <a:pt x="87196" y="239481"/>
                                        <a:pt x="84673" y="238655"/>
                                        <a:pt x="83626" y="236588"/>
                                      </a:cubicBezTo>
                                      <a:cubicBezTo>
                                        <a:pt x="83619" y="236575"/>
                                        <a:pt x="83613" y="236562"/>
                                        <a:pt x="83606" y="236549"/>
                                      </a:cubicBezTo>
                                      <a:cubicBezTo>
                                        <a:pt x="82546" y="234449"/>
                                        <a:pt x="83388" y="231887"/>
                                        <a:pt x="85489" y="230827"/>
                                      </a:cubicBezTo>
                                      <a:cubicBezTo>
                                        <a:pt x="85492" y="230827"/>
                                        <a:pt x="85492" y="230827"/>
                                        <a:pt x="85492" y="230827"/>
                                      </a:cubicBezTo>
                                      <a:moveTo>
                                        <a:pt x="116381" y="215254"/>
                                      </a:moveTo>
                                      <a:cubicBezTo>
                                        <a:pt x="118455" y="214220"/>
                                        <a:pt x="120972" y="215066"/>
                                        <a:pt x="122006" y="217140"/>
                                      </a:cubicBezTo>
                                      <a:cubicBezTo>
                                        <a:pt x="122006" y="217140"/>
                                        <a:pt x="122006" y="217140"/>
                                        <a:pt x="122006" y="217140"/>
                                      </a:cubicBezTo>
                                      <a:cubicBezTo>
                                        <a:pt x="123088" y="219208"/>
                                        <a:pt x="122289" y="221763"/>
                                        <a:pt x="120221" y="222842"/>
                                      </a:cubicBezTo>
                                      <a:cubicBezTo>
                                        <a:pt x="120185" y="222862"/>
                                        <a:pt x="120152" y="222878"/>
                                        <a:pt x="120120" y="222894"/>
                                      </a:cubicBezTo>
                                      <a:cubicBezTo>
                                        <a:pt x="118071" y="223935"/>
                                        <a:pt x="115565" y="223119"/>
                                        <a:pt x="114524" y="221067"/>
                                      </a:cubicBezTo>
                                      <a:cubicBezTo>
                                        <a:pt x="114514" y="221048"/>
                                        <a:pt x="114505" y="221028"/>
                                        <a:pt x="114495" y="221009"/>
                                      </a:cubicBezTo>
                                      <a:cubicBezTo>
                                        <a:pt x="113451" y="218895"/>
                                        <a:pt x="114290" y="216340"/>
                                        <a:pt x="116381" y="215254"/>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ormă liberă: formă 12"/>
                              <wps:cNvSpPr/>
                              <wps:spPr>
                                <a:xfrm>
                                  <a:off x="561943" y="1008323"/>
                                  <a:ext cx="189785" cy="309064"/>
                                </a:xfrm>
                                <a:custGeom>
                                  <a:avLst/>
                                  <a:gdLst>
                                    <a:gd name="connsiteX0" fmla="*/ 107102 w 189785"/>
                                    <a:gd name="connsiteY0" fmla="*/ 289151 h 309064"/>
                                    <a:gd name="connsiteX1" fmla="*/ 159710 w 189785"/>
                                    <a:gd name="connsiteY1" fmla="*/ 306837 h 309064"/>
                                    <a:gd name="connsiteX2" fmla="*/ 107102 w 189785"/>
                                    <a:gd name="connsiteY2" fmla="*/ 289151 h 309064"/>
                                    <a:gd name="connsiteX3" fmla="*/ 107102 w 189785"/>
                                    <a:gd name="connsiteY3" fmla="*/ 269905 h 309064"/>
                                    <a:gd name="connsiteX4" fmla="*/ 149598 w 189785"/>
                                    <a:gd name="connsiteY4" fmla="*/ 286355 h 309064"/>
                                    <a:gd name="connsiteX5" fmla="*/ 107102 w 189785"/>
                                    <a:gd name="connsiteY5" fmla="*/ 269905 h 309064"/>
                                    <a:gd name="connsiteX6" fmla="*/ 172358 w 189785"/>
                                    <a:gd name="connsiteY6" fmla="*/ 237069 h 309064"/>
                                    <a:gd name="connsiteX7" fmla="*/ 159775 w 189785"/>
                                    <a:gd name="connsiteY7" fmla="*/ 281284 h 309064"/>
                                    <a:gd name="connsiteX8" fmla="*/ 172358 w 189785"/>
                                    <a:gd name="connsiteY8" fmla="*/ 237069 h 309064"/>
                                    <a:gd name="connsiteX9" fmla="*/ 187510 w 189785"/>
                                    <a:gd name="connsiteY9" fmla="*/ 248773 h 309064"/>
                                    <a:gd name="connsiteX10" fmla="*/ 169822 w 189785"/>
                                    <a:gd name="connsiteY10" fmla="*/ 301766 h 309064"/>
                                    <a:gd name="connsiteX11" fmla="*/ 187510 w 189785"/>
                                    <a:gd name="connsiteY11" fmla="*/ 248773 h 309064"/>
                                    <a:gd name="connsiteX12" fmla="*/ 140364 w 189785"/>
                                    <a:gd name="connsiteY12" fmla="*/ 162554 h 309064"/>
                                    <a:gd name="connsiteX13" fmla="*/ 126448 w 189785"/>
                                    <a:gd name="connsiteY13" fmla="*/ 213661 h 309064"/>
                                    <a:gd name="connsiteX14" fmla="*/ 140364 w 189785"/>
                                    <a:gd name="connsiteY14" fmla="*/ 162554 h 309064"/>
                                    <a:gd name="connsiteX15" fmla="*/ 126188 w 189785"/>
                                    <a:gd name="connsiteY15" fmla="*/ 150655 h 309064"/>
                                    <a:gd name="connsiteX16" fmla="*/ 116206 w 189785"/>
                                    <a:gd name="connsiteY16" fmla="*/ 192919 h 309064"/>
                                    <a:gd name="connsiteX17" fmla="*/ 126188 w 189785"/>
                                    <a:gd name="connsiteY17" fmla="*/ 150655 h 309064"/>
                                    <a:gd name="connsiteX18" fmla="*/ 66719 w 189785"/>
                                    <a:gd name="connsiteY18" fmla="*/ 180565 h 309064"/>
                                    <a:gd name="connsiteX19" fmla="*/ 106126 w 189785"/>
                                    <a:gd name="connsiteY19" fmla="*/ 197926 h 309064"/>
                                    <a:gd name="connsiteX20" fmla="*/ 66719 w 189785"/>
                                    <a:gd name="connsiteY20" fmla="*/ 180565 h 309064"/>
                                    <a:gd name="connsiteX21" fmla="*/ 67630 w 189785"/>
                                    <a:gd name="connsiteY21" fmla="*/ 199064 h 309064"/>
                                    <a:gd name="connsiteX22" fmla="*/ 116401 w 189785"/>
                                    <a:gd name="connsiteY22" fmla="*/ 218733 h 309064"/>
                                    <a:gd name="connsiteX23" fmla="*/ 67630 w 189785"/>
                                    <a:gd name="connsiteY23" fmla="*/ 199064 h 309064"/>
                                    <a:gd name="connsiteX24" fmla="*/ 27084 w 189785"/>
                                    <a:gd name="connsiteY24" fmla="*/ 108651 h 309064"/>
                                    <a:gd name="connsiteX25" fmla="*/ 72604 w 189785"/>
                                    <a:gd name="connsiteY25" fmla="*/ 129881 h 309064"/>
                                    <a:gd name="connsiteX26" fmla="*/ 27084 w 189785"/>
                                    <a:gd name="connsiteY26" fmla="*/ 108651 h 309064"/>
                                    <a:gd name="connsiteX27" fmla="*/ 31181 w 189785"/>
                                    <a:gd name="connsiteY27" fmla="*/ 90413 h 309064"/>
                                    <a:gd name="connsiteX28" fmla="*/ 61810 w 189785"/>
                                    <a:gd name="connsiteY28" fmla="*/ 108001 h 309064"/>
                                    <a:gd name="connsiteX29" fmla="*/ 31181 w 189785"/>
                                    <a:gd name="connsiteY29" fmla="*/ 90413 h 309064"/>
                                    <a:gd name="connsiteX30" fmla="*/ 76311 w 189785"/>
                                    <a:gd name="connsiteY30" fmla="*/ 67655 h 309064"/>
                                    <a:gd name="connsiteX31" fmla="*/ 71889 w 189785"/>
                                    <a:gd name="connsiteY31" fmla="*/ 102864 h 309064"/>
                                    <a:gd name="connsiteX32" fmla="*/ 76311 w 189785"/>
                                    <a:gd name="connsiteY32" fmla="*/ 67655 h 309064"/>
                                    <a:gd name="connsiteX33" fmla="*/ 93283 w 189785"/>
                                    <a:gd name="connsiteY33" fmla="*/ 75263 h 309064"/>
                                    <a:gd name="connsiteX34" fmla="*/ 82619 w 189785"/>
                                    <a:gd name="connsiteY34" fmla="*/ 124744 h 309064"/>
                                    <a:gd name="connsiteX35" fmla="*/ 93283 w 189785"/>
                                    <a:gd name="connsiteY35" fmla="*/ 75263 h 309064"/>
                                    <a:gd name="connsiteX36" fmla="*/ 0 w 189785"/>
                                    <a:gd name="connsiteY36" fmla="*/ 32511 h 309064"/>
                                    <a:gd name="connsiteX37" fmla="*/ 34563 w 189785"/>
                                    <a:gd name="connsiteY37" fmla="*/ 52570 h 309064"/>
                                    <a:gd name="connsiteX38" fmla="*/ 0 w 189785"/>
                                    <a:gd name="connsiteY38" fmla="*/ 32511 h 309064"/>
                                    <a:gd name="connsiteX39" fmla="*/ 13819 w 189785"/>
                                    <a:gd name="connsiteY39" fmla="*/ 0 h 309064"/>
                                    <a:gd name="connsiteX40" fmla="*/ 36253 w 189785"/>
                                    <a:gd name="connsiteY40" fmla="*/ 21295 h 309064"/>
                                    <a:gd name="connsiteX41" fmla="*/ 38822 w 189785"/>
                                    <a:gd name="connsiteY41" fmla="*/ 48571 h 309064"/>
                                    <a:gd name="connsiteX42" fmla="*/ 17590 w 189785"/>
                                    <a:gd name="connsiteY42" fmla="*/ 29747 h 309064"/>
                                    <a:gd name="connsiteX43" fmla="*/ 13819 w 189785"/>
                                    <a:gd name="connsiteY43" fmla="*/ 0 h 309064"/>
                                    <a:gd name="connsiteX44" fmla="*/ 48544 w 189785"/>
                                    <a:gd name="connsiteY44" fmla="*/ 7933 h 309064"/>
                                    <a:gd name="connsiteX45" fmla="*/ 43569 w 189785"/>
                                    <a:gd name="connsiteY45" fmla="*/ 47661 h 309064"/>
                                    <a:gd name="connsiteX46" fmla="*/ 48544 w 189785"/>
                                    <a:gd name="connsiteY46" fmla="*/ 7933 h 309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89785" h="309064">
                                      <a:moveTo>
                                        <a:pt x="107102" y="289151"/>
                                      </a:moveTo>
                                      <a:cubicBezTo>
                                        <a:pt x="123652" y="286778"/>
                                        <a:pt x="145046" y="290224"/>
                                        <a:pt x="159710" y="306837"/>
                                      </a:cubicBezTo>
                                      <a:cubicBezTo>
                                        <a:pt x="140364" y="312494"/>
                                        <a:pt x="121050" y="307650"/>
                                        <a:pt x="107102" y="289151"/>
                                      </a:cubicBezTo>
                                      <a:moveTo>
                                        <a:pt x="107102" y="269905"/>
                                      </a:moveTo>
                                      <a:cubicBezTo>
                                        <a:pt x="123066" y="265418"/>
                                        <a:pt x="143778" y="277187"/>
                                        <a:pt x="149598" y="286355"/>
                                      </a:cubicBezTo>
                                      <a:cubicBezTo>
                                        <a:pt x="137080" y="289802"/>
                                        <a:pt x="116694" y="284730"/>
                                        <a:pt x="107102" y="269905"/>
                                      </a:cubicBezTo>
                                      <a:moveTo>
                                        <a:pt x="172358" y="237069"/>
                                      </a:moveTo>
                                      <a:cubicBezTo>
                                        <a:pt x="159352" y="247310"/>
                                        <a:pt x="156101" y="271043"/>
                                        <a:pt x="159775" y="281284"/>
                                      </a:cubicBezTo>
                                      <a:cubicBezTo>
                                        <a:pt x="169984" y="273189"/>
                                        <a:pt x="178275" y="253682"/>
                                        <a:pt x="172358" y="237069"/>
                                      </a:cubicBezTo>
                                      <a:moveTo>
                                        <a:pt x="187510" y="248773"/>
                                      </a:moveTo>
                                      <a:cubicBezTo>
                                        <a:pt x="175642" y="260639"/>
                                        <a:pt x="165497" y="279983"/>
                                        <a:pt x="169822" y="301766"/>
                                      </a:cubicBezTo>
                                      <a:cubicBezTo>
                                        <a:pt x="186671" y="289867"/>
                                        <a:pt x="193834" y="268403"/>
                                        <a:pt x="187510" y="248773"/>
                                      </a:cubicBezTo>
                                      <a:moveTo>
                                        <a:pt x="140364" y="162554"/>
                                      </a:moveTo>
                                      <a:cubicBezTo>
                                        <a:pt x="127537" y="176228"/>
                                        <a:pt x="122325" y="195371"/>
                                        <a:pt x="126448" y="213661"/>
                                      </a:cubicBezTo>
                                      <a:cubicBezTo>
                                        <a:pt x="140364" y="202445"/>
                                        <a:pt x="146867" y="184824"/>
                                        <a:pt x="140364" y="162554"/>
                                      </a:cubicBezTo>
                                      <a:moveTo>
                                        <a:pt x="126188" y="150655"/>
                                      </a:moveTo>
                                      <a:cubicBezTo>
                                        <a:pt x="114645" y="159693"/>
                                        <a:pt x="112597" y="182613"/>
                                        <a:pt x="116206" y="192919"/>
                                      </a:cubicBezTo>
                                      <a:cubicBezTo>
                                        <a:pt x="125212" y="185799"/>
                                        <a:pt x="132105" y="167366"/>
                                        <a:pt x="126188" y="150655"/>
                                      </a:cubicBezTo>
                                      <a:moveTo>
                                        <a:pt x="66719" y="180565"/>
                                      </a:moveTo>
                                      <a:cubicBezTo>
                                        <a:pt x="80830" y="176729"/>
                                        <a:pt x="100241" y="188823"/>
                                        <a:pt x="106126" y="197926"/>
                                      </a:cubicBezTo>
                                      <a:cubicBezTo>
                                        <a:pt x="95072" y="200884"/>
                                        <a:pt x="76311" y="195293"/>
                                        <a:pt x="66719" y="180565"/>
                                      </a:cubicBezTo>
                                      <a:moveTo>
                                        <a:pt x="67630" y="199064"/>
                                      </a:moveTo>
                                      <a:cubicBezTo>
                                        <a:pt x="86166" y="196973"/>
                                        <a:pt x="104504" y="204370"/>
                                        <a:pt x="116401" y="218733"/>
                                      </a:cubicBezTo>
                                      <a:cubicBezTo>
                                        <a:pt x="99038" y="223317"/>
                                        <a:pt x="81188" y="217823"/>
                                        <a:pt x="67630" y="199064"/>
                                      </a:cubicBezTo>
                                      <a:moveTo>
                                        <a:pt x="27084" y="108651"/>
                                      </a:moveTo>
                                      <a:cubicBezTo>
                                        <a:pt x="41846" y="105205"/>
                                        <a:pt x="59273" y="111447"/>
                                        <a:pt x="72604" y="129881"/>
                                      </a:cubicBezTo>
                                      <a:cubicBezTo>
                                        <a:pt x="57388" y="134790"/>
                                        <a:pt x="40090" y="128483"/>
                                        <a:pt x="27084" y="108651"/>
                                      </a:cubicBezTo>
                                      <a:moveTo>
                                        <a:pt x="31181" y="90413"/>
                                      </a:moveTo>
                                      <a:cubicBezTo>
                                        <a:pt x="42399" y="88007"/>
                                        <a:pt x="55989" y="98833"/>
                                        <a:pt x="61810" y="108001"/>
                                      </a:cubicBezTo>
                                      <a:cubicBezTo>
                                        <a:pt x="50592" y="110309"/>
                                        <a:pt x="39050" y="104750"/>
                                        <a:pt x="31181" y="90413"/>
                                      </a:cubicBezTo>
                                      <a:moveTo>
                                        <a:pt x="76311" y="67655"/>
                                      </a:moveTo>
                                      <a:cubicBezTo>
                                        <a:pt x="67727" y="75263"/>
                                        <a:pt x="68117" y="92721"/>
                                        <a:pt x="71889" y="102864"/>
                                      </a:cubicBezTo>
                                      <a:cubicBezTo>
                                        <a:pt x="80408" y="95257"/>
                                        <a:pt x="83106" y="82708"/>
                                        <a:pt x="76311" y="67655"/>
                                      </a:cubicBezTo>
                                      <a:moveTo>
                                        <a:pt x="93283" y="75263"/>
                                      </a:moveTo>
                                      <a:cubicBezTo>
                                        <a:pt x="81708" y="85178"/>
                                        <a:pt x="76148" y="102929"/>
                                        <a:pt x="82619" y="124744"/>
                                      </a:cubicBezTo>
                                      <a:cubicBezTo>
                                        <a:pt x="95819" y="115381"/>
                                        <a:pt x="101119" y="97630"/>
                                        <a:pt x="93283" y="75263"/>
                                      </a:cubicBezTo>
                                      <a:moveTo>
                                        <a:pt x="0" y="32511"/>
                                      </a:moveTo>
                                      <a:cubicBezTo>
                                        <a:pt x="12095" y="31210"/>
                                        <a:pt x="24873" y="35534"/>
                                        <a:pt x="34563" y="52570"/>
                                      </a:cubicBezTo>
                                      <a:cubicBezTo>
                                        <a:pt x="22597" y="54228"/>
                                        <a:pt x="9819" y="49481"/>
                                        <a:pt x="0" y="32511"/>
                                      </a:cubicBezTo>
                                      <a:moveTo>
                                        <a:pt x="13819" y="0"/>
                                      </a:moveTo>
                                      <a:cubicBezTo>
                                        <a:pt x="24808" y="6502"/>
                                        <a:pt x="32092" y="13362"/>
                                        <a:pt x="36253" y="21295"/>
                                      </a:cubicBezTo>
                                      <a:cubicBezTo>
                                        <a:pt x="35343" y="30466"/>
                                        <a:pt x="36214" y="39728"/>
                                        <a:pt x="38822" y="48571"/>
                                      </a:cubicBezTo>
                                      <a:cubicBezTo>
                                        <a:pt x="32514" y="41029"/>
                                        <a:pt x="26532" y="34169"/>
                                        <a:pt x="17590" y="29747"/>
                                      </a:cubicBezTo>
                                      <a:cubicBezTo>
                                        <a:pt x="13819" y="21555"/>
                                        <a:pt x="12518" y="12777"/>
                                        <a:pt x="13819" y="0"/>
                                      </a:cubicBezTo>
                                      <a:moveTo>
                                        <a:pt x="48544" y="7933"/>
                                      </a:moveTo>
                                      <a:cubicBezTo>
                                        <a:pt x="40513" y="16288"/>
                                        <a:pt x="36513" y="29065"/>
                                        <a:pt x="43569" y="47661"/>
                                      </a:cubicBezTo>
                                      <a:cubicBezTo>
                                        <a:pt x="51828" y="39306"/>
                                        <a:pt x="55827" y="26529"/>
                                        <a:pt x="48544" y="7933"/>
                                      </a:cubicBezTo>
                                    </a:path>
                                  </a:pathLst>
                                </a:custGeom>
                                <a:solidFill>
                                  <a:srgbClr val="3F873F"/>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ormă liberă: formă 13"/>
                              <wps:cNvSpPr/>
                              <wps:spPr>
                                <a:xfrm>
                                  <a:off x="939507" y="644623"/>
                                  <a:ext cx="13895" cy="11639"/>
                                </a:xfrm>
                                <a:custGeom>
                                  <a:avLst/>
                                  <a:gdLst>
                                    <a:gd name="connsiteX0" fmla="*/ 6331 w 13895"/>
                                    <a:gd name="connsiteY0" fmla="*/ 11477 h 11639"/>
                                    <a:gd name="connsiteX1" fmla="*/ 33 w 13895"/>
                                    <a:gd name="connsiteY1" fmla="*/ 6396 h 11639"/>
                                    <a:gd name="connsiteX2" fmla="*/ 5112 w 13895"/>
                                    <a:gd name="connsiteY2" fmla="*/ 98 h 11639"/>
                                    <a:gd name="connsiteX3" fmla="*/ 6331 w 13895"/>
                                    <a:gd name="connsiteY3" fmla="*/ 98 h 11639"/>
                                    <a:gd name="connsiteX4" fmla="*/ 3080 w 13895"/>
                                    <a:gd name="connsiteY4" fmla="*/ 5820 h 11639"/>
                                    <a:gd name="connsiteX5" fmla="*/ 6331 w 13895"/>
                                    <a:gd name="connsiteY5" fmla="*/ 11477 h 11639"/>
                                    <a:gd name="connsiteX6" fmla="*/ 7014 w 13895"/>
                                    <a:gd name="connsiteY6" fmla="*/ 98 h 11639"/>
                                    <a:gd name="connsiteX7" fmla="*/ 13797 w 13895"/>
                                    <a:gd name="connsiteY7" fmla="*/ 4760 h 11639"/>
                                    <a:gd name="connsiteX8" fmla="*/ 9137 w 13895"/>
                                    <a:gd name="connsiteY8" fmla="*/ 11542 h 11639"/>
                                    <a:gd name="connsiteX9" fmla="*/ 7014 w 13895"/>
                                    <a:gd name="connsiteY9" fmla="*/ 11542 h 11639"/>
                                    <a:gd name="connsiteX10" fmla="*/ 6851 w 13895"/>
                                    <a:gd name="connsiteY10" fmla="*/ 11542 h 11639"/>
                                    <a:gd name="connsiteX11" fmla="*/ 10428 w 13895"/>
                                    <a:gd name="connsiteY11" fmla="*/ 5820 h 11639"/>
                                    <a:gd name="connsiteX12" fmla="*/ 6851 w 13895"/>
                                    <a:gd name="connsiteY12" fmla="*/ 98 h 11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95" h="11639">
                                      <a:moveTo>
                                        <a:pt x="6331" y="11477"/>
                                      </a:moveTo>
                                      <a:cubicBezTo>
                                        <a:pt x="3190" y="11812"/>
                                        <a:pt x="368" y="9539"/>
                                        <a:pt x="33" y="6396"/>
                                      </a:cubicBezTo>
                                      <a:cubicBezTo>
                                        <a:pt x="-305" y="3255"/>
                                        <a:pt x="1971" y="433"/>
                                        <a:pt x="5112" y="98"/>
                                      </a:cubicBezTo>
                                      <a:cubicBezTo>
                                        <a:pt x="5518" y="56"/>
                                        <a:pt x="5925" y="56"/>
                                        <a:pt x="6331" y="98"/>
                                      </a:cubicBezTo>
                                      <a:cubicBezTo>
                                        <a:pt x="4085" y="1057"/>
                                        <a:pt x="2751" y="3398"/>
                                        <a:pt x="3080" y="5820"/>
                                      </a:cubicBezTo>
                                      <a:cubicBezTo>
                                        <a:pt x="3080" y="8779"/>
                                        <a:pt x="4641" y="11217"/>
                                        <a:pt x="6331" y="11477"/>
                                      </a:cubicBezTo>
                                      <a:moveTo>
                                        <a:pt x="7014" y="98"/>
                                      </a:moveTo>
                                      <a:cubicBezTo>
                                        <a:pt x="10174" y="-487"/>
                                        <a:pt x="13211" y="1600"/>
                                        <a:pt x="13797" y="4760"/>
                                      </a:cubicBezTo>
                                      <a:cubicBezTo>
                                        <a:pt x="14385" y="7920"/>
                                        <a:pt x="12298" y="10957"/>
                                        <a:pt x="9137" y="11542"/>
                                      </a:cubicBezTo>
                                      <a:cubicBezTo>
                                        <a:pt x="8435" y="11672"/>
                                        <a:pt x="7716" y="11672"/>
                                        <a:pt x="7014" y="11542"/>
                                      </a:cubicBezTo>
                                      <a:lnTo>
                                        <a:pt x="6851" y="11542"/>
                                      </a:lnTo>
                                      <a:cubicBezTo>
                                        <a:pt x="8900" y="11542"/>
                                        <a:pt x="10428" y="8941"/>
                                        <a:pt x="10428" y="5820"/>
                                      </a:cubicBezTo>
                                      <a:cubicBezTo>
                                        <a:pt x="10428" y="2699"/>
                                        <a:pt x="8900" y="163"/>
                                        <a:pt x="6851" y="98"/>
                                      </a:cubicBezTo>
                                      <a:close/>
                                    </a:path>
                                  </a:pathLst>
                                </a:custGeom>
                                <a:solidFill>
                                  <a:srgbClr val="E7E7E7"/>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afic 1" o:spid="_x0000_s1026" style="width:58.1pt;height:63.6pt;mso-position-horizontal-relative:char;mso-position-vertical-relative:line" coordorigin="2781,2693" coordsize="13627,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">
                      <v:shape id="Formă liberă: formă 3" o:spid="_x0000_s1027" style="position:absolute;left:2781;top:2693;width:13627;height:15777;visibility:visible;mso-wrap-style:square;v-text-anchor:middle" coordsize="1362703,15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6C7wA&#10;AADaAAAADwAAAGRycy9kb3ducmV2LnhtbERPy6rCMBDdX/AfwgjurqlFRKpRRBAriOLjA4ZmbIvN&#10;pDSx1r83guDycN7zZWcq0VLjSssKRsMIBHFmdcm5gutl8z8F4TyyxsoyKXiRg+Wi9zfHRNsnn6g9&#10;+1yEEHYJKii8rxMpXVaQQTe0NXHgbrYx6ANscqkbfIZwU8k4iibSYMmhocCa1gVl9/PDhBl82Nm9&#10;Pm7bS9y6wz5OeTpOlRr0u9UMhKfO/8Rfd6oVTOBzJfhBLt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BjoLvAAAANoAAAAPAAAAAAAAAAAAAAAAAJgCAABkcnMvZG93bnJldi54&#10;bWxQSwUGAAAAAAQABAD1AAAAgQMAAAAA&#10;" path="m681336,c305666,,,353848,,788810v,434963,305634,788876,681336,788876c1057037,1577686,1362704,1223805,1362704,788810,1362704,353815,1057037,,681336,e" fillcolor="#003da6" stroked="f" strokeweight=".09031mm">
                        <v:stroke joinstyle="miter"/>
                        <v:path arrowok="t" o:connecttype="custom" o:connectlocs="681336,0;0,788810;681336,1577686;1362704,788810;681336,0" o:connectangles="0,0,0,0,0"/>
                      </v:shape>
                      <v:shape id="Formă liberă: formă 4" o:spid="_x0000_s1028" style="position:absolute;left:2910;top:2821;width:13369;height:15521;visibility:visible;mso-wrap-style:square;v-text-anchor:middle" coordsize="1336952,155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l2sQA&#10;AADaAAAADwAAAGRycy9kb3ducmV2LnhtbESPQUvDQBSE74L/YXmCN7uxQlpjt6VIK148tKkUb4/s&#10;Mwlm34bd1yb9964g9DjMzDfMYjW6Tp0pxNazgcdJBoq48rbl2sCh3D7MQUVBtth5JgMXirBa3t4s&#10;sLB+4B2d91KrBOFYoIFGpC+0jlVDDuPE98TJ+/bBoSQZam0DDgnuOj3Nslw7bDktNNjTa0PVz/7k&#10;DMhQH+Wr/MzfwvPlYyzLp3W+ORpzfzeuX0AJjXIN/7ffrYEZ/F1JN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ZdrEAAAA2gAAAA8AAAAAAAAAAAAAAAAAmAIAAGRycy9k&#10;b3ducmV2LnhtbFBLBQYAAAAABAAEAPUAAACJAwAAAAA=&#1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path arrowok="t" o:connecttype="custom" o:connectlocs="668460,1382686;324655,1213629;171155,776164;324655,338698;668460,169414;1012298,338698;1165798,776164;1012298,1213629;668460,1382686;668460,0;0,776034;668460,1552067;1336952,776034;668460,0" o:connectangles="0,0,0,0,0,0,0,0,0,0,0,0,0,0"/>
                      </v:shape>
                      <v:shape id="Formă liberă: formă 5" o:spid="_x0000_s1029" style="position:absolute;left:3322;top:3243;width:12551;height:14680;visibility:visible;mso-wrap-style:square;v-text-anchor:middle" coordsize="1255015,1468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DCbsA&#10;AADaAAAADwAAAGRycy9kb3ducmV2LnhtbERPzQ7BQBC+S7zDZiRubDmIlCVCJMJBUM6T7mgb3dnq&#10;Lq23tweJ45fvf75sTSneVLvCsoLRMAJBnFpdcKYguWwHUxDOI2ssLZOCDzlYLrqdOcbaNnyi99ln&#10;IoSwi1FB7n0VS+nSnAy6oa2IA3e3tUEfYJ1JXWMTwk0px1E0kQYLDg05VrTOKX2cX0ZBuk9MxG1x&#10;baaHTfOxt82Rnhel+r12NQPhqfV/8c+90wrC1nAl3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oBgwm7AAAA2gAAAA8AAAAAAAAAAAAAAAAAmAIAAGRycy9kb3ducmV2Lnht&#10;bFBLBQYAAAAABAAEAPUAAACAAw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custom" o:connectlocs="1175779,812415;1246953,788422;1254171,784651;1246075,778929;1212325,761893;1182347,746483;1172593,739688;1171553,734129;1170642,732242;1169504,734519;1169179,745183;1168106,756887;1169016,760138;1170057,758252;1170902,753831;1173178,752530;1177275,753766;1232549,779384;1232549,779872;1179616,795867;1170675,797915;1168399,796615;1167813,792193;1166903,790470;1165765,793006;1165180,806758;1163879,823014;1164692,826037;1165830,824737;1166578,820380;1175747,812448;1177633,952244;1149540,916937;1197466,894733;1227022,928804;1177633,952244;1177405,968110;1231444,934721;1197141,878542;1145119,912516;1177633,968110;1021564,1180308;1029693,1180308;1049202,1194385;1065459,1206349;1084642,1221174;1087731,1227481;1085780,1230992;1085357,1232975;1087666,1231902;1095762,1220264;1115758,1194255;1117481,1186745;1107890,1177642;1105841,1177154;1106427,1179202;1110198,1185705;1105028,1198156;1094949,1207649;1073815,1194970;1057558,1183104;1038309,1168604;1035546,1161386;1037822,1157713;1038244,1155502;1036033,1156737;1027189,1169254;1017760,1181446;1017175,1183982;1019158,1183104;1021597,1180308;947172,1260642;999195,1269908;1004039,1314708;950066,1305702;947204,1260642;940702,1318641;1004169,1322055;1008104,1256318;945871,1254432;940702,1318641;521463,1456520;523447,1458048;537428,1460031;554725,1463282;557001,1462534;555376,1461299;549816,1459901;546271,1453594;549978,1428951;553230,1409216;557489,1385484;562659,1379729;565910,1379989;567861,1379176;565748,1377844;552157,1375893;537818,1373097;535022,1373585;536582,1374983;540516,1376120;543215,1383013;539378,1406941;536127,1426675;531478,1451058;527283,1456162;523186,1455902;521301,1456487;193785,1261942;194500,1264316;204515,1274297;226527,1298452;233680,1301476;244312,1293608;245125,1291657;243011,1291885;236053,1294518;224641,1287236;217130,1275695;233387,1257098;247888,1243249;265479,1226701;273119,1225238;276371,1228196;278517,1228911;277606,1226538;266812,1215745;256472,1204366;254034,1203293;254586,1205341;256895,1208300;255497,1216232;238232,1233105;223633,1246922;205718,1263178;198890,1265129;195638,1262528;193752,1261877;138478,1161094;161238,1146431;162106,1146324;162213,1146431;164750,1150528;167546,1159858;154540,1181316;134869,1177869;131618,1170262;138673,1160996;169237,1148382;166603,1143798;167253,1142498;190858,1127185;193069,1127022;195280,1129948;188062,1151341;175447,1154039;169237,1148382;112694,1150203;112954,1152739;120985,1164442;129244,1178455;166343,1190159;175934,1159598;198857,1158395;200190,1129136;192484,1117757;184453,1104753;182242,1103192;182405,1105305;184551,1109239;181657,1116782;161531,1130111;144721,1141002;124009,1153714;117051,1154364;114418,1151113;112694,1150073;14761,882671;14111,885142;17363,898894;20614,915995;22175,917815;22662,915832;21915,910208;26987,904616;50755,898959;95299,889466;97575,889888;98973,894050;96925,906014;81611,916092;60086,905266;58200,902405;57453,903966;57875,906339;88631,927991;90617,927568;102680,919278;104631,897496;100957,881598;97933,865733;96372,863522;95787,865570;96372,869992;91040,876039;67467,881273;47958,885467;24126,889954;17330,888068;16095,884232;14794,882671;780,757862;1918,771972;3089,803085;6340,808969;19021,809619;21004,808644;19281,807506;10502,802987;8551,792519;17298,778506;34920,777434;43927,776881;45065,777531;45650,793429;41651,799931;37554,800679;36546,801719;38855,802629;46463,802629;54819,803020;55632,802207;54071,800484;52023,795249;50820,777303;51958,776426;80700,774703;81936,775418;82424,791413;78749,799183;74718,800094;73157,801134;74490,802207;82001,802207;89479,802694;90455,801947;89869,800159;88991,795380;87171,767388;86520,751132;85382,748759;84472,750742;84472,755164;78262,760300;54169,762023;34205,763194;9949,764072;3447,761211;2731,757212;1723,755489;748,757764;49519,641245;83919,644496;85480,645634;85480,651616;63110,666766;46853,658573;45682,650478;47568,642025;49779,641310;59956,628923;39960,627037;15867,624177;9982,620340;9982,616309;9234,614456;7836,616569;6926,630256;5040,646511;5950,648917;7023,647584;7999,642187;14501,638416;38822,640139;40383,640302;41196,641277;40058,651030;39082,652981;22370,662572;4259,676324;1008,688125;0,698756;1008,700967;1983,699667;2634,696643;11478,684842;43569,663287;67565,680485;83822,674341;90617,654216;91755,638416;93543,623169;92731,620535;91528,622356;90780,626680;83887,630939;59826,628891;110678,454372;125245,462825;110906,470758;115425,487013;99689,482397;91430,497157;83562,482657;67304,487176;71889,471343;57323,462923;71661,454990;67142,438735;82879,443319;91137,428591;99006,443091;115263,438572;138283,462890;118124,451349;124627,429404;102322,435549;91365,415489;79985,435809;58200,429307;64346,451837;44447,462793;64573,474367;58070,496311;80408,490167;91235,510226;102712,489907;124497,496409;118352,473879;151972,1041584;147354,1029458;145566,1027669;145306,1029783;146542,1033716;142282,1040609;120010,1049842;106647,1055466;77969,1060050;66492,1048021;65516,1033196;88276,1014600;103103,1008618;125537,999775;133146,1001173;134641,1004132;136267,1005367;136267,1002636;130805,990054;124887,974644;123001,972759;123001,974904;124334,979131;120075,986023;97770,995289;82391,1001498;58135,1022143;60184,1048151;76441,1066747;112207,1063724;123489,1059205;145956,1050362;153565,1051760;155028,1054621;156751,1056181;156751,1053548;151679,1041844;245970,262038;236216,254203;225584,245588;223210,238208;224836,235607;224998,233884;222690,234957;214756,245425;204352,257877;203799,260510;205490,259665;208546,256414;216642,256739;227209,265029;235566,271727;237516,275985;232542,284276;174634,288014;159320,262559;167676,240776;190273,226764;200028,229625;201913,229625;200840,227154;186664,214898;184616,215288;178113,221432;164262,235770;151256,264021;168131,302514;235468,289900;248474,265582;246198,261876;346992,170585;334636,136839;327256,127086;312754,107742;312202,100037;314575,97826;315551,95778;313014,96363;303260,104393;292791,112001;291458,114212;293669,113886;296920,111773;304691,113984;319517,132970;328199,144349;340164,170715;331548,185053;317534,189799;293538,172861;283784,160247;269380,140740;268730,133068;271104,130760;271916,128874;269283,129524;258553,138205;245287,147958;243987,150331;246100,149908;249807,147535;257578,149746;272404,168830;282484,182094;308755,199943;333336,191100;346927,170390;362664,1298972;361266,1296827;349951,1289122;338343,1280279;335644,1279401;336457,1281351;339383,1284147;338733,1291495;324752,1311164;313014,1327419;297960,1347153;291978,1349884;288466,1347804;286418,1347576;287556,1349787;299261,1357817;313275,1368383;315648,1368708;314738,1366887;310316,1363214;309991,1355996;324232,1335547;336035,1319292;350438,1299785;357591,1296989;360518,1298712;362664,1298712;455459,25424;452826,25424;443071,29846;432114,34040;429578,36316;431691,36316;436113,35080;438259,36543;439007,40802;440373,101727;439983,101890;402233,61609;396478,54489;396478,51856;400250,49418;401388,47857;398592,47857;385976,53579;370825,59496;368549,61544;370174,62032;374369,60699;385586,65478;438292,119413;444795,124160;446355,114407;446745,76662;447266,42915;449054,31114;453541,27863;454874,26237;480008,1362173;479032,1360190;469538,1353981;455037,1346536;417613,1343480;392772,1403202;423238,1429893;442746,1435453;446778,1433567;455037,1420563;454809,1418612;452500,1420173;445998,1425569;424636,1423196;408379,1372024;429578,1349007;451720,1350892;469896,1366367;469733,1377746;469733,1380542;471944,1378656;477179,1367505;480138,1361946;586362,84269;585971,71492;584801,69607;583825,71492;580054,80595;569747,83456;555083,75849;552547,58390;551246,49483;551799,48247;567601,46361;574494,49808;575469,53806;576425,54736;576607,54717;577355,52408;576705,44801;576380,36446;575469,35633;573909,37356;568836,39794;551084,42590;550076,41517;545979,12940;546662,11705;562464,9917;570495,12875;571795,16874;573031,18272;573909,16874;573421,9332;573258,1887;572445,976;570722,1724;566073,3025;538208,7218;522146,9169;519870,10502;521918,11315;526340,10990;531998,16712;535672,40640;538533,60439;541394,84529;539118,91031;535184,92104;533526,93242;535932,94055;549848,91682;580802,87910;586362,84139;658446,1380932;644757,1381745;630191,1381907;627492,1382980;629280,1384053;633377,1384378;637474,1390588;638547,1414678;639262,1434738;639685,1459543;636433,1465363;632434,1466013;630711,1467021;633020,1467996;647098,1467183;664623,1466826;666737,1465623;664851,1464810;659128,1464550;654479,1459153;653081,1434250;652333,1414191;651683,1390035;655617,1383533;658868,1383110;660591,1381875;658218,1381062;693366,47337;685172,48312;676816,46199;676068,44053;680100,9657;681238,8194;687221,8454;701885,31211;693366,47467;734724,94217;733488,93177;730237,92429;718597,83326;697885,50815;715573,27148;709753,10892;689854,3675;674052,2147;658836,99;656202,814;657990,2049;662347,2862;666347,9917;663810,33910;661437,53806;658185,77799;654251,83684;650154,83684;648269,84432;650415,85797;664006,87033;680263,89341;682636,88430;681401,87358;676003,86317;672394,79588;674605,55269;674833,53709;675841,52896;685595,54294;687481,55269;696715,72208;710078,90576;721783,94087;732350,95323;734659,94478;891833,67559;889849,65575;879607,61577;867252,55855;864228,55595;865431,57318;870601,60244;870048,71167;851222,118113;850637,118113;838282,84464;820757,37031;818383,32219;815522,35145;787820,96656;779073,108295;774164,106799;772180,106799;774001,108847;785284,113334;797899,119153;800760,119153;799395,117528;794290,114504;795688,101305;813538,56927;813799,56927;826967,93860;844167,137684;846638,141521;849434,138822;879087,73378;886695,66096;889947,67071;892255,67071;911764,1389808;909813,1389808;903018,1391693;893263,1383566;854246,1324201;850995,1321827;849954,1325339;849792,1397155;794810,1352030;790551,1350079;790063,1353590;811457,1425569;811132,1435648;808174,1437371;806873,1438834;809247,1439192;819228,1434087;830056,1429438;831941,1427130;830056,1427130;825536,1428626;820952,1426740;819001,1421733;805052,1378234;805475,1378234;826772,1396180;849532,1414126;855514,1417572;856555,1410094;856815,1352875;857205,1352875;884582,1395367;886143,1400016;885557,1401674;889004,1401414;909976,1392408;912089,1390035;1025889,164376;1024686,162068;1014606,154200;1004852,145780;1002381,145129;1003194,147178;1006153,149941;1005730,158069;990676,176892;981669,187946;958714,205632;942847,200658;934882,188109;945871,160832;955951,148576;971427,129979;978711,127606;981507,129394;983458,129719;982222,127346;971330,118828;958812,108197;956276,107449;957089,109498;960340,112521;959950,120551;944863,139472;934394,152477;923014,182224;937320,204007;960145,212069;990123,192335;997829,182842;1013306,164343;1020589,161872;1023353,163693;1025564,164181;1092901,245068;1092250,242629;1082496,230925;1073165,218636;1070856,217303;1071214,219449;1073230,222700;1071214,230470;1052355,245718;1036553,257974;1017207,272572;1010249,273970;1007388,271011;1005567,270199;1006055,272637;1015159,283528;1034895,309537;1041691,313145;1053006,306351;1053981,304465;1051868,304465;1044715,306416;1033985,298060;1027482,285869;1045267,268833;1061004,256381;1080090,241557;1087698,240744;1090722,243995;1092771,244873;1121513,1039991;1151816,1042364;1173438,1063009;1169829,1089863;1159425,1101241;1151101,1098706;1130129,1088952;1117124,1082808;1096542,1073054;1095079,1070844;1097453,1063887;1121448,1039958;1124407,1024808;1093453,1059953;1086333,1075753;1079115,1090253;1079115,1092951;1080838,1091651;1083049,1087782;1090917,1086221;1112864,1096300;1130975,1104915;1152662,1115806;1156921,1121431;1155621,1125299;1155621,1127250;1157571,1125690;1163294,1112685;1174772,1091651;1178706,1051922;1155198,1027279;1124407,1024743;1182868,454600;1197434,463053;1183193,470985;1187615,487241;1171878,482624;1163619,497384;1155751,482884;1139494,487403;1144078,471571;1129512,463150;1143850,455218;1139331,438962;1155068,443546;1163326,428819;1171195,443319;1187452,438800;1210472,463118;1190313,451576;1196816,429632;1174511,435776;1163359,415717;1151914,436036;1130129,429534;1136275,452064;1116343,463020;1136502,474594;1129999,496539;1152337,490394;1163229,510454;1174641,490134;1196426,496636;1190281,474106;1216975,670992;1216227,671480;1187387,663612;1186249,663027;1187224,662377;1214439,649860;1215115,650146;1215154,650348;1254886,698009;1253423,684809;1252676,672943;1251375,671155;1250627,672878;1250790,674568;1247538,679347;1240418,678274;1223770,673723;1222795,672715;1220584,647714;1221234,646576;1244580,635523;1247184,636101;1247278,636271;1248449,637799;1249001,634385;1247441,613155;1245815,608084;1245067,609644;1245067,614391;1233590,625282;1166188,659191;1162741,662442;1167586,665140;1241393,686727;1252448,695343;1253033,698854;1254009,700089;1254984,6978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1255015,1468001"/>
                        <v:textbox>
                          <w:txbxContent>
                            <w:p w14:paraId="2FC15227" w14:textId="77777777" w:rsidR="00372EF2" w:rsidRPr="00394DB0" w:rsidRDefault="00372EF2" w:rsidP="007876CF">
                              <w:pPr>
                                <w:jc w:val="center"/>
                              </w:pPr>
                              <w:r>
                                <w:t>A</w:t>
                              </w:r>
                            </w:p>
                          </w:txbxContent>
                        </v:textbox>
                      </v:shape>
                      <v:shape id="Formă liberă: formă 6" o:spid="_x0000_s1030" style="position:absolute;left:5532;top:5696;width:8091;height:9945;visibility:visible;mso-wrap-style:square;v-text-anchor:middle" coordsize="809083,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IcIA&#10;AADaAAAADwAAAGRycy9kb3ducmV2LnhtbESPQWsCMRSE7wX/Q3iCl6JZPWx1axQRBC30UBXp8bF5&#10;3V2avKxJ1O2/bwTB4zAz3zDzZWeNuJIPjWMF41EGgrh0uuFKwfGwGU5BhIis0TgmBX8UYLnovcyx&#10;0O7GX3Tdx0okCIcCFdQxtoWUoazJYhi5ljh5P85bjEn6SmqPtwS3Rk6yLJcWG04LNba0rqn83V+s&#10;glP+/XrwdDYf+XrX0urTvEU0Sg363eodRKQuPsOP9lYrmMH9Sr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AhwgAAANoAAAAPAAAAAAAAAAAAAAAAAJgCAABkcnMvZG93&#10;bnJldi54bWxQSwUGAAAAAAQABAD1AAAAhwMAAAAA&#1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l307324,48018v,20807,,39013,,60341c307324,111252,304366,114341,302415,116324v5293,4233,9523,9642,12355,15800c317778,126048,322018,120667,327223,116324v-1951,-1983,-4910,-5072,-4910,-7965l322313,90445v11315,5982,37197,22758,40611,33486c366175,135798,362534,151923,362111,169219v-390,21782,-15217,70906,-40220,91030c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path arrowok="t" o:connecttype="custom" o:connectlocs="632597,725414;630386,730161;629573,742612;631361,747359;623493,753113;622257,759616;621867,759616;595856,754706;591986,750610;585711,743165;561781,712280;568284,713613;551084,671901;550596,668975;588182,638513;632337,725707;353397,89925;322346,86674;322346,77278;353397,89957;262552,668975;262162,671836;244962,713548;251465,712215;227632,743100;221129,750545;217260,754641;191249,759550;189298,760688;187965,761696;187737,761046;182893,751130;188875,751520;189363,752853;199364,756143;199442,756104;201917,745681;192939,742515;189688,745766;184031,745408;203962,700706;224348,638220;262552,668975;72864,527553;58135,497611;64118,498001;64606,499301;72864,503333;806158,438148;789445,445919;790258,451575;780699,461069;780992,463442;753322,471732;744381,518905;748738,524367;743568,530024;742007,539517;740056,543288;740056,240710;663388,110667;595108,159433;589385,164440;594555,213726;592897,218993;510343,253389;488396,260087;470708,217335;467750,166553;471684,117787;480203,122923;469896,98118;481503,100491;469310,79684;480528,69606;437056,51107;399762,36770;354990,59885;331548,56341;322216,60763;322216,43012;333271,43012;346277,47921;349886,35469;346277,22953;333271,27927;322216,27927;322216,16711;327126,3706;302382,3706;307324,16711;307324,27927;296237,27927;283231,22953;279655,35469;283231,47921;296237,43012;307324,43012;307324,48018;307324,48018;307324,108359;302415,116324;314770,132124;327223,116324;322313,108359;322313,90445;362924,123931;362111,169219;321891,260249;219764,219058;218951,216197;223373,164440;217650,159433;149370,110667;72702,240710;72702,488508;67890,489093;64638,492344;54884,491791;58135,437401;46203,455087;18013,430378;20712,466953;0,467116;45195,497026;39797,504893;35213,505543;31961,515784;42073,519100;45390,508990;44740,507754;47991,502682;62980,533048;30238,523977;40643,539940;23280,542151;72897,577912;72897,593128;72897,598882;72897,612309;63143,613837;72897,628272;72897,632433;64638,634579;72897,645470;72897,811275;68898,848630;129342,786372;129342,795312;160068,754934;168001,753796;164912,758445;160295,759193;157044,769434;167123,772685;170570,762542;169822,761306;173073,756234;179381,768849;173724,773335;166668,786632;172260,810202;173073,806431;179771,816770;190176,828701;201165,836179;201328,835983;209034,829481;209359,854612;233355,865276;239500,839267;219601,823467;218528,821419;218853,821159;229323,805943;238004,790793;286255,732729;288304,739004;325500,698235;339741,703892;356453,711272;252408,889139;310543,914270;364289,833935;327418,923860;406363,994441;485340,923860;448469,833935;502215,914270;560350,889139;456305,710914;471521,704412;487973,697910;525170,738679;527218,732371;575534,790436;584151,805586;593905,820508;585318,832511;585744,834195;579651,843120;579989,844339;581062,865308;598847,854417;604358,845282;603919,844014;610422,838844;611560,835398;612048,835723;623200,828441;633670,816477;640173,806269;640985,810007;646578,786437;639620,773173;650818,762002;649602,756917;652853,756592;683254,795247;683254,786307;743698,848565;739699,811210;739699,583960;758719,548685;765677,542183;767401,534738;774359,535323;808109,501415;799427,473650;804844,460965;803947,459248;809084,456777;806158,438441" o:connectangles="0,0,0,0,0,0,0,0,0,0,0,0,0,0,0,0,0,0,0,0,0,0,0,0,0,0,0,0,0,0,0,0,0,0,0,0,0,0,0,0,0,0,0,0,0,0,0,0,0,0,0,0,0,0,0,0,0,0,0,0,0,0,0,0,0,0,0,0,0,0,0,0,0,0,0,0,0,0,0,0,0,0,0,0,0,0,0,0,0,0,0,0,0,0,0,0,0,0,0,0,0,0,0,0,0,0,0,0,0,0,0,0,0,0,0,0,0,0,0,0,0,0,0,0,0,0,0,0,0,0,0,0,0,0,0,0,0,0,0,0,0,0,0,0,0,0,0,0,0,0,0,0,0,0,0,0,0,0,0,0,0,0,0,0,0,0,0,0,0,0,0,0,0,0,0,0,0,0,0,0,0,0,0,0,0,0,0,0,0,0,0,0,0,0,0,0,0,0,0,0,0,0,0,0,0,0,0,0,0,0,0,0,0,0,0,0,0,0,0,0,0,0,0,0,0,0,0,0,0,0,0,0,0"/>
                      </v:shape>
                      <v:shape id="Formă liberă: formă 7" o:spid="_x0000_s1031" style="position:absolute;left:6388;top:6120;width:6418;height:9192;visibility:visible;mso-wrap-style:square;v-text-anchor:middle" coordsize="641765,91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wrsQA&#10;AADbAAAADwAAAGRycy9kb3ducmV2LnhtbESPQW/CMAyF70j7D5EncYN0HNjUERArTELiRKkER6sx&#10;bbfG6ZoMyr+fD0i72XrP731erAbXqiv1ofFs4GWagCIuvW24MlAcPydvoEJEtth6JgN3CrBaPo0W&#10;mFp/4wNd81gpCeGQooE6xi7VOpQ1OQxT3xGLdvG9wyhrX2nb403CXatnSTLXDhuWhho7ymoqv/Nf&#10;ZyBk5Tm7X1y+PxWv69nXx7b42STGjJ+H9TuoSEP8Nz+ud1bwhV5+kQ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MK7EAAAA2wAAAA8AAAAAAAAAAAAAAAAAmAIAAGRycy9k&#10;b3ducmV2LnhtbFBLBQYAAAAABAAEAPUAAACJAwAAAAA=&#1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587801r,-291459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path arrowok="t" o:connecttype="custom" o:connectlocs="57550,711180;48966,720510;48966,708806;57550,711180;38399,622490;38399,627724;36936,630033;32352,630748;29100,640924;38529,644598;38529,659357;18371,661568;31734,679482;19281,682733;38789,703117;38789,718267;358,770610;358,614558;38692,622588;49259,661081;49259,635852;65971,669761;49259,661081;126578,573529;116173,641184;114287,635039;104306,643135;98225,621612;94974,624376;94974,261490;110678,282134;123684,265164;123684,554510;126643,573431;84374,265846;84374,636470;76181,664624;55599,622783;61582,623205;62070,624441;72247,627692;75498,617549;65516,614054;65419,614102;62167,617354;52673,616703;52510,616443;67077,547748;57908,555453;51600,534061;49389,536044;49389,265781;66849,286978;38854,264448;38854,548626;32059,574927;13656,538872;19736,539295;20224,540530;30284,543791;30303,543782;33555,533638;23631,530114;23475,530192;20224,533443;10730,532890;9006,529639;18598,459188;6308,471900;0,453857;0,264448;19183,287206;520,570050;520,558379;1431,550121;683,548983;3934,543879;21882,580161;423,570245;413548,225630;419433,229369;448696,229369;435430,218153;413483,225630;441576,214317;452045,222087;459328,205636;487681,229369;467945,209570;455979,229369;469863,201638;492298,219063;504588,190486;469863,201638;641603,221144;625931,199654;625931,262238;641668,248551;603171,225370;603171,248453;618908,262238;618908,202775;578753,262238;592767,250014;592767,225468;578753,206384;557782,250014;571795,262238;571795,204336;557782,219551;535022,259182;547312,248551;547312,219974;535022,206384;547312,203686;547312,152904;528226,176149;547312,203686;555993,162494;555993,205149;571795,183204;555993,162494;603236,152741;603236,203003;618388,183692;603236,152741;518244,126375;521268,172313;543475,132845;544613,127090;549848,136356;572055,169679;582297,115971;581777,113176;584086,109924;589483,116427;623070,170232;629801,138859;578851,84468;518244,126505;625931,185024;641571,198614;635360,151766;625931,185024;577778,182131;594490,205409;591466,149295;577778,182131;518407,248713;527316,257003;527316,198484;520455,183496;493663,229597;525592,229597;523219,233628;518407,248681;603334,296342;603334,296342;603334,264741;622420,287336;641668,264578;641668,525478;627069,553080;618486,561272;617738,568230;608110,579960;608894,583055;603334,587801;603334,587801;603334,599440;603334,596904;604082,598140;603334,637933;603334,718430;641766,770772;641766,574082;636694,578178;636694,588419;629378,593881;628663,601196;619884,606430;579924,704678;592929,720478;592929,657699;588085,666867;584996,680457;580054,704710;557944,295074;557944,265814;575404,287011;592929,265814;592929,619207;572283,658415;562854,668591;558042,672687;518407,264936;531412,282069;547117,261425;547117,660463;515611,572846;518309,554575;228705,225565;222722,229304;193460,229304;206888,218088;228835,225565;200743,214252;190273,222022;182893,205571;154475,229369;174211,209570;186176,229369;171903,201638;149468,219063;137177,190486;171903,201638;163,221144;15899,199524;15899,262108;163,248421;38594,225240;38594,248323;22857,262108;22857,202775;63078,262108;49064,249884;49064,225468;63078,206384;84049,249884;69938,262238;69938,204336;83952,219551;106809,259052;94616,248421;94616,219844;106809,206254;94616,203556;94616,152904;113605,176149;94616,203686;85838,162494;85838,205149;69938,183204;85642,162494;38399,152741;38399,203003;23345,183692;38399,152741;123489,126375;120465,172313;98193,132845;97120,127090;91788,136356;69678,169679;59371,115971;59859,113176;57648,109924;52250,116427;18663,170232;11933,138859;62817,84468;123489,126505;15802,185024;65,198614;6373,151766;15802,185024;63955,182131;47178,205149;50267,149035;63955,181871;123164,248616;114320,256743;114320,198224;121278,183236;147972,229337;115978,229337;118352,233368;123164,248583;274030,229337;282646,210188;251595,229337;366825,229337;338148,206417;324394,229337;324329,229337;310413,206579;286223,229337;378205,229337;371898,215260;394105,229337;243727,223875;291067,168606;292530,123807;295977,117012;299228,123807;295457,190291;286873,218316;308820,188503;309308,142565;309698,123807;313405,117012;317014,123807;316331,195786;324524,218543;333368,195786;333368,123677;337237,116947;341074,123742;341074,148320;341497,187788;365557,219811;356551,188763;354015,123742;357461,116947;361233,123742;361721,146987;363672,190226;396934,223257;373523,130634;375084,114964;377848,66815;385814,68798;374011,49292;386529,50365;371052,34727;380156,32093;345008,13497;317566,1956;276533,17594;302545,21625;319582,19479;337855,20812;352357,33004;352357,34239;351121,34402;335579,25461;311096,29980;323549,37913;306674,46853;290677,38498;300854,30045;291685,26112;278322,25071;303618,62068;290027,59793;273997,67725;285052,117337;284565,125205;271201,182554;243759,223907;182697,629903;172553,659878;187477,653733;189428,668818;203279,662999;205002,676003;231534,652660;221780,648564;182762,630130;458938,630130;469115,660105;454191,653961;452240,669046;438324,663226;436666,676231;410069,652660;419824,648564;458841,630130;320753,715049;362143,672784;457865,842621;419629,857218;338343,724704;379474,875327;320948,919282;262422,875327;303553,724704;222267,857218;184030,842621;279752,672784;321110,71504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8" o:spid="_x0000_s1032" style="position:absolute;left:7594;top:5732;width:4004;height:7490;visibility:visible;mso-wrap-style:square;v-text-anchor:middle" coordsize="400412,74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6TsMA&#10;AADbAAAADwAAAGRycy9kb3ducmV2LnhtbERPTWvCQBC9C/0PyxS86UaRIqmrtEKhkuZQLZ4n2TEJ&#10;ZmfD7pqk/fXdQsHbPN7nbHajaUVPzjeWFSzmCQji0uqGKwVfp7fZGoQPyBpby6Tgmzzstg+TDaba&#10;DvxJ/TFUIoawT1FBHUKXSunLmgz6ue2II3exzmCI0FVSOxxiuGnlMkmepMGGY0ONHe1rKq/Hm1Fw&#10;+PnIu7U72zEr8mKVFcv96+ms1PRxfHkGEWgMd/G/+13H+Qv4+yU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f6TsMAAADbAAAADwAAAAAAAAAAAAAAAACYAgAAZHJzL2Rv&#10;d25yZXYueG1sUEsFBgAAAAAEAAQA9QAAAIgDAAAAAA==&#1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24334,28253r-11380,l112954,27700r,-10891l112954,16809r,-2373c112954,11380,113442,4195,116401,1236v-4750,-1648,-9914,-1648,-14664,c104696,4195,105346,11380,105183,14436r,13784l93804,28220r,l91430,28220v-2959,163,-10079,-487,-13006,-3413c76776,29576,76776,34761,78424,39534v2959,-2958,10080,-3609,13006,-3446l105183,36088r,8680l105183,44768r,24904c106975,65894,109583,62561,112824,59918r,-14825l112824,36738r,-585l126578,36153v2959,,10079,488,13006,3446e" fillcolor="#ffd100" stroked="f" strokeweight=".09031mm">
                        <v:stroke joinstyle="miter"/>
                        <v:path arrowok="t" o:connecttype="custom" o:connectlocs="286483,583960;305146,634872;307617,593941;338245,568713;286483,583960;260667,565852;244800,566502;241971,603922;246393,622518;247693,623006;248604,621933;249742,613675;260699,565852;244442,540721;252213,548556;259984,540721;252213,532853;158442,603922;155581,566502;139746,565852;150638,613675;151809,621933;152687,623006;154020,622518;158442,603922;148102,548654;155906,540819;148102,532951;140331,540819;120335,585683;95949,583473;101444,591893;101932,601971;120335,585716;93153,581457;83562,558700;73807,581457;83562,578759;93153,581457;94649,613155;85285,616764;106354,629443;100859,605287;94649,613155;88146,611757;97380,593161;96567,591275;78944,583830;69711,602427;88062,611786;88146,611757;60769,629443;81741,616764;72474,613155;66166,605287;60769,629443;46886,585586;65321,601841;65809,591763;71304,583343;46886,585553;108142,481519;74230,459086;73840,458664;73417,459086;39505,481519;38529,482006;39505,482592;73417,505024;73840,505349;74230,505024;108142,482592;109053,482006;232574,353329;218658,345298;223080,330213;207603,334472;200060,320818;192127,334830;177235,330571;181494,346209;167806,353816;181722,361781;177300,376931;192777,372673;200320,386425;208254,372347;223178,376769;218983,361196;241353,659841;220056,667123;213683,661629;219178,655257;220056,655257;241353,659841;186469,661141;180421,667123;180324,667123;159027,659841;180194,655354;186339,661235;186339,661239;323256,399591;308918,343575;273152,309341;271429,310967;281996,325564;301504,374331;270388,431257;261642,435906;254846,437727;246328,443871;221422,441986;213976,441725;200353,449821;186697,441725;179251,441986;154345,443871;145826,437727;139031,435906;130350,431257;99136,374331;129277,311097;127488,309471;91723,343705;77384,399787;139389,471538;139974,471798;125407,500538;176812,552945;178633,616666;168879,637701;148070,654736;147257,667253;156816,670504;178373,681818;222365,681818;243889,670504;253481,667253;252668,654736;231924,637701;222170,616666;223893,552945;275330,500538;260732,471798;261317,471538;323321,399787;361233,482852;362208,482267;361233,481779;327321,459346;326931,458924;326508,459346;292596,481779;291718,482267;292596,482852;326508,505284;326931,505609;327321,505284;361233,482852;383993,282357;383830,593551;381522,608311;293734,674633;237386,699601;200190,732372;162929,699601;106582,674633;18793,608311;16485,593551;16485,282162;400250,271076;0,271076;5300,292013;5300,593551;102192,685037;134479,698041;162961,711728;197361,744661;200223,748985;202954,744499;233972,713288;264276,698561;298188,685037;392122,611822;395080,593551;395080,291818;400413,270881;108663,120844;115946,112716;112694,104783;112694,74581;105054,78580;105054,104783;101802,112716;108988,120844;139714,39567;139714,24839;126708,28253;124334,28253;124334,28253;112954,28253;112954,27700;112954,16809;112954,16809;112954,14436;116401,1236;101737,1236;105183,14436;105183,28220;93804,28220;93804,28220;91430,28220;78424,24807;78424,39534;91430,36088;105183,36088;105183,44768;105183,44768;105183,69672;112824,59918;112824,45093;112824,36738;112824,36153;126578,36153;139584,39599" o:connectangles="0,0,0,0,0,0,0,0,0,0,0,0,0,0,0,0,0,0,0,0,0,0,0,0,0,0,0,0,0,0,0,0,0,0,0,0,0,0,0,0,0,0,0,0,0,0,0,0,0,0,0,0,0,0,0,0,0,0,0,0,0,0,0,0,0,0,0,0,0,0,0,0,0,0,0,0,0,0,0,0,0,0,0,0,0,0,0,0,0,0,0,0,0,0,0,0,0,0,0,0,0,0,0,0,0,0,0,0,0,0,0,0,0,0,0,0,0,0,0,0,0,0,0,0,0,0,0,0,0,0,0,0,0,0,0,0,0,0,0,0,0,0,0,0,0,0,0,0,0,0,0,0,0,0,0,0,0,0,0,0,0,0,0,0,0,0,0,0,0,0,0,0,0,0,0,0,0,0,0,0,0,0,0,0,0,0,0,0,0,0,0,0,0,0,0,0,0,0,0,0,0,0,0,0,0,0,0,0,0,0,0,0,0,0,0,0,0,0,0,0,0,0,0,0,0,0"/>
                      </v:shape>
                      <v:shape id="Formă liberă: formă 9" o:spid="_x0000_s1033" style="position:absolute;left:7786;top:10553;width:3621;height:2446;visibility:visible;mso-wrap-style:square;v-text-anchor:middle" coordsize="362175,2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djMEA&#10;AADbAAAADwAAAGRycy9kb3ducmV2LnhtbERPTWvCQBC9C/6HZQRvuqkULamrFEERTzZVvE6zYxLM&#10;zsbdbRL/fbdQ8DaP9znLdW9q0ZLzlWUFL9MEBHFudcWFgtPXdvIGwgdkjbVlUvAgD+vVcLDEVNuO&#10;P6nNQiFiCPsUFZQhNKmUPi/JoJ/ahjhyV+sMhghdIbXDLoabWs6SZC4NVhwbSmxoU1J+y36Mgt19&#10;8Xpzl+4wz9zp+5if/XXfeqXGo/7jHUSgPjzF/+69jvNn8PdLP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HYzBAAAA2wAAAA8AAAAAAAAAAAAAAAAAmAIAAGRycy9kb3du&#10;cmV2LnhtbFBLBQYAAAAABAAEAPUAAACGAwAAAAA=&#1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path arrowok="t" o:connecttype="custom" o:connectlocs="337758,91323;298741,165675;260081,95419;337823,91323;249514,58650;233257,75100;217000,58650;233257,42199;216837,121395;220089,78546;249352,77311;235078,138074;233452,152573;216902,121395;112922,77311;142185,78546;145436,121395;128789,152573;127163,138074;112987,77311;145339,58650;129082,75100;112824,58650;129082,42199;93316,125069;91820,153646;64476,146266;37034,153646;35571,125069;20159,101076;46625,90770;64476,68468;82326,90770;108793,101076;93316,125069;362176,0;307715,36705;254391,0;266194,23180;258163,24676;211407,70614;209619,134400;216902,150298;237549,167236;240313,187718;226397,194610;207473,205241;154735,205241;135812,194610;121896,187718;124660,167236;145241,150298;152589,134400;150801,70614;104046,24676;96015,23180;107785,0;54559,36705;0,0;0,111317;2244,125232;88569,189928;145078,214994;181104,244644;217130,214994;273640,189928;359965,125232;362111,111317;362111,0" o:connectangles="0,0,0,0,0,0,0,0,0,0,0,0,0,0,0,0,0,0,0,0,0,0,0,0,0,0,0,0,0,0,0,0,0,0,0,0,0,0,0,0,0,0,0,0,0,0,0,0,0,0,0,0,0,0,0,0,0,0,0,0,0,0,0,0,0,0,0,0,0"/>
                      </v:shape>
                      <v:shape id="Formă liberă: formă 10" o:spid="_x0000_s1034" style="position:absolute;left:7213;top:6308;width:4773;height:7711;visibility:visible;mso-wrap-style:square;v-text-anchor:middle" coordsize="477309,7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eicAA&#10;AADbAAAADwAAAGRycy9kb3ducmV2LnhtbERPTYvCMBC9L/gfwgje1lRdFq1GEUHQPbnqYY9jMzbV&#10;ZlKaWOu/N4Kwt3m8z5ktWluKhmpfOFYw6CcgiDOnC84VHA/rzzEIH5A1lo5JwYM8LOadjxmm2t35&#10;l5p9yEUMYZ+iAhNClUrpM0MWfd9VxJE7u9piiLDOpa7xHsNtKYdJ8i0tFhwbDFa0MpRd9zerYDsp&#10;b3+bXduYn+tJf5nj+HCRXqlet11OQQRqw7/47d7oOH8Er1/i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WeicAAAADbAAAADwAAAAAAAAAAAAAAAACYAgAAZHJzL2Rvd25y&#10;ZXYueG1sUEsFBgAAAAAEAAQA9QAAAIUDAAAAAA==&#1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path arrowok="t" o:connecttype="custom" o:connectlocs="175024,8259;185331,10892;183608,13428;175024,8259;148232,12875;159027,10080;202856,31439;188453,6568;172195,976;156556,3512;148200,12875;160393,27343;186046,43988;193980,36771;160393,27343;238427,250757;248832,269939;270128,264022;263821,284894;283004,295882;263983,306448;269901,327905;249092,321761;238199,341267;227795,322086;206498,328003;212546,307033;193395,295980;212318,285479;206498,264022;227307,270166;419596,227252;57225,227252;57225,424528;111784,387920;165010,424528;168781,417245;120465,287202;183283,236908;158312,274263;172065,368024;197524,382101;211603,380638;228536,378560;229225,379142;238329,385450;247401,379142;264263,379848;264926,380638;279102,382101;304593,368024;318249,274263;293343,236908;356161,287202;307845,417245;311616,424528;364940,387920;419401,424528;419401,227252;384773,648332;413028,685037;431952,699114;451915,702365;466514,714167;474513,720961;470393,726319;469603,726358;454874,717840;429968,711858;445445,723400;430879,722912;437024,734388;426294,733413;429546,745995;420376,744044;412443,725285;360745,662962;361818,654607;375637,660426;377620,645374;471651,729999;474285,743004;476984,730324;475358,728114;471651,729999;443071,727041;435366,725805;440113,732048;443071,727041;437186,738192;429481,736046;433577,743491;437186,738192;429968,749571;421775,747263;427432,754220;429968,749571;467327,747198;465506,749408;460925,749792;460857,749733;444957,735494;449379,730162;466579,742353;467327,747198;460272,758414;458386,760690;453476,760950;438649,747263;438129,741898;443494,741378;459459,753407;460272,758414;449964,767322;448144,769532;443397,769793;431529,758479;430674,753540;435613,752685;436016,753017;449022,762770;450029,767257;450029,767257;458906,730552;468237,739395;460727,727463;458906,730552;92536,648657;64281,685362;45357,699439;25361,702690;10795,714492;2764,721286;6952,726648;7673,726683;22435,718165;47308,712346;31832,723887;46430,723400;40350,734876;51015,733901;47764,746515;56932,744532;64866,725708;116531,663547;115491,655094;101640,660914;99689,645861;5625,730324;3024,743329;325,730650;1951,728439;5625,730324;34205,727366;41911,726131;37164,732373;34205,727366;40123,738517;47829,736372;43732,743816;40123,738517;47308,749896;55502,747588;49877,754545;47308,749896;9982,747620;11770,749831;16348,750244;16452,750156;32254,735916;27897,730585;10697,742776;9982,747620;17005,758837;18891,761112;23833,761372;38627,747620;39131,742305;33815,741801;17850,753830;17005,758837;27345,767744;29230,769955;33818,770271;33880,770215;45780,758901;46252,753911;41261,753440;28255,763193;27280,767679;21557,727398;8942,739753;19671,723887;21557,727398" o:connectangles="0,0,0,0,0,0,0,0,0,0,0,0,0,0,0,0,0,0,0,0,0,0,0,0,0,0,0,0,0,0,0,0,0,0,0,0,0,0,0,0,0,0,0,0,0,0,0,0,0,0,0,0,0,0,0,0,0,0,0,0,0,0,0,0,0,0,0,0,0,0,0,0,0,0,0,0,0,0,0,0,0,0,0,0,0,0,0,0,0,0,0,0,0,0,0,0,0,0,0,0,0,0,0,0,0,0,0,0,0,0,0,0,0,0,0,0,0,0,0,0,0,0,0,0,0,0,0,0,0,0,0,0,0,0,0,0,0,0,0,0,0,0,0,0,0,0,0,0,0,0,0,0,0,0,0,0,0,0,0,0,0,0,0,0,0,0,0,0,0,0,0,0,0,0,0,0,0,0,0,0,0,0,0,0,0,0,0,0,0,0,0,0,0,0"/>
                      </v:shape>
                      <v:shape id="Formă liberă: formă 11" o:spid="_x0000_s1035" style="position:absolute;left:5882;top:10143;width:7683;height:4137;visibility:visible;mso-wrap-style:square;v-text-anchor:middle" coordsize="768388,41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aeMEA&#10;AADbAAAADwAAAGRycy9kb3ducmV2LnhtbERPzWrCQBC+F/oOywi9NRutWEldRcRCD70Y+wBDdpoE&#10;s7Pp7mjSPn1XELzNx/c7q83oOnWhEFvPBqZZDoq48rbl2sDX8f15CSoKssXOMxn4pQib9ePDCgvr&#10;Bz7QpZRapRCOBRpoRPpC61g15DBmvidO3LcPDiXBUGsbcEjhrtOzPF9ohy2nhgZ72jVUncqzM7D/&#10;XLaLvynODi8iYXilMv/Z74x5mozbN1BCo9zFN/eHTfPncP0lH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GnjBAAAA2wAAAA8AAAAAAAAAAAAAAAAAmAIAAGRycy9kb3du&#10;cmV2LnhtbFBLBQYAAAAABAAEAPUAAACGAwAAAAA=&#1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path arrowok="t" o:connecttype="custom" o:connectlocs="768161,0;759805,5397;763316,9266;768388,9981;768161,0;756261,22595;764932,21210;764942,21197;761138,13004;752466,14389;752456,14402;756131,22498;688989,157125;688176,161221;680047,156897;683006,153939;712497,97923;715195,86219;722153,86869;726575,92363;718479,101109;678779,169056;687298,168504;683039,161124;674617,161709;678779,169056;670846,184304;682063,183133;676731,173088;665513,174226;670846,184304;664343,196593;674097,195910;669188,187490;659433,188075;664343,196593;633389,261615;626009,298287;625781,298775;607602,304727;607346,304594;601818,286095;602241,285380;628252,259079;660441,198056;665676,200852;598567,321175;609459,319712;604549,309958;593722,311454;598567,321207;588812,345948;583643,343152;586601,337527;591836,340291;560883,392698;570214,391398;566052,382815;556721,384115;560883,392698;550576,412205;562606,404435;558249,397737;550316,397737;550576,412140;747222,25684;735354,32186;721015,76596;716918,74385;725925,28675;746962,25001;747222,25553;725827,79782;728689,80692;755415,42687;752782,28675;739776,34234;723519,77896;725795,79782;758309,31536;759545,45223;731127,81992;735224,84203;767738,51107;759024,31601;758374,31601;63870,143633;74502,165253;84029,188433;71023,166748;60456,145356;55384,130694;63740,143698;43419,146494;48956,148864;47190,154101;41611,152375;41533,152216;43416,146494;43419,146494;74697,130921;80374,133070;78469,138626;72916,136822;72844,136676;74697,130921;25081,65249;32527,80399;41045,101791;29080,81797;21634,66712;15814,50749;25081,65249;2321,63299;8040,65184;6154,70906;435,69021;2321,63299;33600,47823;39215,49592;39257,49677;37472,55379;37371,55431;31805,53662;31746,53545;33600,47823;157706,342794;155658,338535;159267,337462;160795,340713;181539,382002;199064,396827;195195,413700;179328,406743;177930,383725;177182,382262;180141,379239;147302,321662;140116,306772;143530,305212;150261,318899;127631,316493;133278,318453;133288,318476;131822,324318;125979,322852;125680,322247;127631,316493;158519,301018;164177,302903;161907,308531;156536,306772;158519,301018;110268,238142;116998,251894;127566,277122;113975,254007;106821,239670;100026,221334;110268,238142;85492,230827;91072,232553;91150,232712;89264,238434;83626,236588;83606,236549;85489,230827;85492,230827;116381,215254;122006,217140;122006,217140;120221,222842;120120,222894;114524,221067;114495,221009;116381,215254" o:connectangles="0,0,0,0,0,0,0,0,0,0,0,0,0,0,0,0,0,0,0,0,0,0,0,0,0,0,0,0,0,0,0,0,0,0,0,0,0,0,0,0,0,0,0,0,0,0,0,0,0,0,0,0,0,0,0,0,0,0,0,0,0,0,0,0,0,0,0,0,0,0,0,0,0,0,0,0,0,0,0,0,0,0,0,0,0,0,0,0,0,0,0,0,0,0,0,0,0,0,0,0,0,0,0,0,0,0,0,0,0,0,0,0,0,0,0,0,0,0,0,0,0,0,0,0,0,0,0,0,0,0,0,0,0,0,0,0,0,0,0,0,0,0,0,0,0,0,0,0,0,0,0,0,0,0,0,0,0,0,0,0,0,0,0,0,0,0,0,0,0,0,0,0,0,0,0,0"/>
                      </v:shape>
                      <v:shape id="Formă liberă: formă 12" o:spid="_x0000_s1036" style="position:absolute;left:5619;top:10083;width:1898;height:3090;visibility:visible;mso-wrap-style:square;v-text-anchor:middle" coordsize="189785,30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SzcIA&#10;AADbAAAADwAAAGRycy9kb3ducmV2LnhtbERPTWvCQBC9C/6HZYTedNOCUlJXCS0RD0XQ9NDexuyY&#10;hGRnQ3YT4793BaG3ebzPWW9H04iBOldZVvC6iEAQ51ZXXCj4ydL5OwjnkTU2lknBjRxsN9PJGmNt&#10;r3yk4eQLEULYxaig9L6NpXR5SQbdwrbEgbvYzqAPsCuk7vAawk0j36JoJQ1WHBpKbOmzpLw+9UbB&#10;375Ok1Yeh+zXFbvsXB2+o69eqZfZmHyA8DT6f/HTvddh/hIev4Q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tLNwgAAANsAAAAPAAAAAAAAAAAAAAAAAJgCAABkcnMvZG93&#10;bnJldi54bWxQSwUGAAAAAAQABAD1AAAAhwMAAAAA&#1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path arrowok="t" o:connecttype="custom" o:connectlocs="107102,289151;159710,306837;107102,289151;107102,269905;149598,286355;107102,269905;172358,237069;159775,281284;172358,237069;187510,248773;169822,301766;187510,248773;140364,162554;126448,213661;140364,162554;126188,150655;116206,192919;126188,150655;66719,180565;106126,197926;66719,180565;67630,199064;116401,218733;67630,199064;27084,108651;72604,129881;27084,108651;31181,90413;61810,108001;31181,90413;76311,67655;71889,102864;76311,67655;93283,75263;82619,124744;93283,75263;0,32511;34563,52570;0,32511;13819,0;36253,21295;38822,48571;17590,29747;13819,0;48544,7933;43569,47661;48544,7933" o:connectangles="0,0,0,0,0,0,0,0,0,0,0,0,0,0,0,0,0,0,0,0,0,0,0,0,0,0,0,0,0,0,0,0,0,0,0,0,0,0,0,0,0,0,0,0,0,0,0"/>
                      </v:shape>
                      <v:shape id="Formă liberă: formă 13" o:spid="_x0000_s1037" style="position:absolute;left:9395;top:6446;width:139;height:116;visibility:visible;mso-wrap-style:square;v-text-anchor:middle" coordsize="13895,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Dl70A&#10;AADbAAAADwAAAGRycy9kb3ducmV2LnhtbERPSwrCMBDdC94hjOBOU12IVqOIoIjiwg/ocmjGtthM&#10;ahO13t4Igrt5vO9MZrUpxJMql1tW0OtGIIgTq3NOFZyOy84QhPPIGgvLpOBNDmbTZmOCsbYv3tPz&#10;4FMRQtjFqCDzvoyldElGBl3XlsSBu9rKoA+wSqWu8BXCTSH7UTSQBnMODRmWtMgouR0eRkFi7/5c&#10;jsxux7eHnm8vm8isNkq1W/V8DMJT7f/in3utw/wBfH8JB8jp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nDl70AAADbAAAADwAAAAAAAAAAAAAAAACYAgAAZHJzL2Rvd25yZXYu&#10;eG1sUEsFBgAAAAAEAAQA9QAAAIIDAAAAAA==&#1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path arrowok="t" o:connecttype="custom" o:connectlocs="6331,11477;33,6396;5112,98;6331,98;3080,5820;6331,11477;7014,98;13797,4760;9137,11542;7014,11542;6851,11542;10428,5820;6851,98" o:connectangles="0,0,0,0,0,0,0,0,0,0,0,0,0"/>
                      </v:shape>
                      <w10:anchorlock/>
                    </v:group>
                  </w:pict>
                </mc:Fallback>
              </mc:AlternateContent>
            </w:r>
          </w:p>
          <w:p w14:paraId="280D7271" w14:textId="77777777" w:rsidR="007876CF" w:rsidRPr="007876CF" w:rsidRDefault="007876CF" w:rsidP="007876CF">
            <w:pPr>
              <w:spacing w:after="0" w:line="240" w:lineRule="auto"/>
              <w:jc w:val="center"/>
              <w:rPr>
                <w:rFonts w:eastAsia="Times New Roman" w:cs="Times New Roman"/>
                <w:b/>
                <w:sz w:val="20"/>
                <w:szCs w:val="20"/>
                <w:lang w:val="en-US" w:eastAsia="ru-RU"/>
              </w:rPr>
            </w:pPr>
          </w:p>
        </w:tc>
        <w:tc>
          <w:tcPr>
            <w:tcW w:w="7230" w:type="dxa"/>
            <w:vAlign w:val="center"/>
          </w:tcPr>
          <w:p w14:paraId="26EC1DB0" w14:textId="77777777" w:rsidR="007876CF" w:rsidRPr="007876CF" w:rsidRDefault="007876CF" w:rsidP="007876CF">
            <w:pPr>
              <w:spacing w:after="0" w:line="240" w:lineRule="auto"/>
              <w:rPr>
                <w:rFonts w:eastAsia="Times New Roman" w:cs="Times New Roman"/>
                <w:b/>
                <w:bCs/>
                <w:sz w:val="26"/>
                <w:szCs w:val="26"/>
                <w:lang w:val="en-US" w:eastAsia="ru-RU"/>
              </w:rPr>
            </w:pPr>
            <w:r w:rsidRPr="007876CF">
              <w:rPr>
                <w:rFonts w:eastAsia="Times New Roman" w:cs="Times New Roman"/>
                <w:b/>
                <w:bCs/>
                <w:sz w:val="26"/>
                <w:szCs w:val="26"/>
                <w:lang w:val="en-US" w:eastAsia="ru-RU"/>
              </w:rPr>
              <w:t>MINISTERUL SĂNĂTĂŢII AL REPUBLICII  MOLDOVA</w:t>
            </w:r>
          </w:p>
        </w:tc>
      </w:tr>
    </w:tbl>
    <w:p w14:paraId="6677FC29" w14:textId="77777777" w:rsidR="00AA6955" w:rsidRPr="007876CF" w:rsidRDefault="00AA6955" w:rsidP="00AA6955">
      <w:pPr>
        <w:pStyle w:val="BodyText"/>
        <w:jc w:val="center"/>
        <w:rPr>
          <w:b/>
          <w:lang w:val="en-US"/>
        </w:rPr>
      </w:pPr>
    </w:p>
    <w:p w14:paraId="2411947A" w14:textId="77777777" w:rsidR="00AA6955" w:rsidRPr="005D7AEE" w:rsidRDefault="00AA6955" w:rsidP="00AA6955">
      <w:pPr>
        <w:pStyle w:val="BodyText"/>
        <w:rPr>
          <w:b/>
          <w:lang w:val="ro-RO"/>
        </w:rPr>
      </w:pPr>
    </w:p>
    <w:p w14:paraId="5179CF28" w14:textId="77777777" w:rsidR="00AA6955" w:rsidRPr="005D7AEE" w:rsidRDefault="00AA6955" w:rsidP="00AA6955">
      <w:pPr>
        <w:pStyle w:val="BodyText"/>
        <w:rPr>
          <w:b/>
          <w:lang w:val="ro-RO"/>
        </w:rPr>
      </w:pPr>
    </w:p>
    <w:p w14:paraId="490D0C45" w14:textId="77777777" w:rsidR="00AA6955" w:rsidRPr="005D7AEE" w:rsidRDefault="00AA6955" w:rsidP="00AA6955">
      <w:pPr>
        <w:pStyle w:val="BodyText"/>
        <w:rPr>
          <w:b/>
          <w:lang w:val="ro-RO"/>
        </w:rPr>
      </w:pPr>
    </w:p>
    <w:p w14:paraId="149C8BA2" w14:textId="77777777" w:rsidR="00AA6955" w:rsidRPr="005D7AEE" w:rsidRDefault="00AA6955" w:rsidP="00AA6955">
      <w:pPr>
        <w:pStyle w:val="BodyText"/>
        <w:rPr>
          <w:b/>
          <w:lang w:val="ro-RO"/>
        </w:rPr>
      </w:pPr>
    </w:p>
    <w:p w14:paraId="54A59427" w14:textId="77777777" w:rsidR="00AA6955" w:rsidRPr="005D7AEE" w:rsidRDefault="00AA6955" w:rsidP="00AA6955">
      <w:pPr>
        <w:pStyle w:val="BodyText"/>
        <w:spacing w:before="2"/>
        <w:rPr>
          <w:b/>
          <w:lang w:val="ro-RO"/>
        </w:rPr>
      </w:pPr>
    </w:p>
    <w:p w14:paraId="6F316EE3" w14:textId="77777777" w:rsidR="00AA6955" w:rsidRPr="005D7AEE" w:rsidRDefault="00AA6955" w:rsidP="00876FBF">
      <w:pPr>
        <w:spacing w:after="0"/>
        <w:jc w:val="center"/>
        <w:rPr>
          <w:b/>
          <w:sz w:val="48"/>
          <w:szCs w:val="48"/>
        </w:rPr>
      </w:pPr>
      <w:bookmarkStart w:id="1" w:name="Protocol_clinic_național"/>
      <w:bookmarkEnd w:id="1"/>
      <w:r w:rsidRPr="005D7AEE">
        <w:rPr>
          <w:b/>
          <w:sz w:val="48"/>
          <w:szCs w:val="48"/>
        </w:rPr>
        <w:t>INFECȚIA CU CORONAVIRUS</w:t>
      </w:r>
    </w:p>
    <w:p w14:paraId="5677E8AF" w14:textId="77777777" w:rsidR="00AA6955" w:rsidRPr="005D7AEE" w:rsidRDefault="00AA6955" w:rsidP="00876FBF">
      <w:pPr>
        <w:spacing w:after="0"/>
        <w:jc w:val="center"/>
        <w:rPr>
          <w:b/>
          <w:sz w:val="48"/>
          <w:szCs w:val="48"/>
        </w:rPr>
      </w:pPr>
      <w:r w:rsidRPr="005D7AEE">
        <w:rPr>
          <w:b/>
          <w:sz w:val="48"/>
          <w:szCs w:val="48"/>
        </w:rPr>
        <w:t>DE TIP NOU (COVID-19)</w:t>
      </w:r>
    </w:p>
    <w:p w14:paraId="512662E8" w14:textId="77777777" w:rsidR="00AA6955" w:rsidRPr="005D7AEE" w:rsidRDefault="00AA6955" w:rsidP="00AA6955">
      <w:pPr>
        <w:ind w:left="55" w:firstLine="654"/>
        <w:jc w:val="center"/>
      </w:pPr>
    </w:p>
    <w:p w14:paraId="48AD363F" w14:textId="77777777" w:rsidR="00AA6955" w:rsidRPr="0070389B" w:rsidRDefault="00AA6955" w:rsidP="0070389B">
      <w:pPr>
        <w:spacing w:after="0"/>
        <w:jc w:val="center"/>
        <w:rPr>
          <w:b/>
          <w:sz w:val="36"/>
        </w:rPr>
      </w:pPr>
      <w:bookmarkStart w:id="2" w:name="_Toc83223701"/>
      <w:bookmarkStart w:id="3" w:name="_Toc83223887"/>
      <w:bookmarkStart w:id="4" w:name="_Toc83224001"/>
      <w:bookmarkStart w:id="5" w:name="_Toc83225132"/>
      <w:bookmarkStart w:id="6" w:name="_Toc83225246"/>
      <w:bookmarkStart w:id="7" w:name="_Toc83364926"/>
      <w:r w:rsidRPr="0070389B">
        <w:rPr>
          <w:b/>
          <w:sz w:val="36"/>
        </w:rPr>
        <w:t>Protocol clinic național</w:t>
      </w:r>
      <w:bookmarkEnd w:id="2"/>
      <w:bookmarkEnd w:id="3"/>
      <w:bookmarkEnd w:id="4"/>
      <w:bookmarkEnd w:id="5"/>
      <w:bookmarkEnd w:id="6"/>
      <w:bookmarkEnd w:id="7"/>
    </w:p>
    <w:p w14:paraId="3806F22B" w14:textId="77777777" w:rsidR="00AA6955" w:rsidRPr="0070389B" w:rsidRDefault="00AA6955" w:rsidP="0070389B">
      <w:pPr>
        <w:spacing w:after="0"/>
        <w:jc w:val="center"/>
        <w:rPr>
          <w:b/>
          <w:sz w:val="36"/>
        </w:rPr>
      </w:pPr>
      <w:bookmarkStart w:id="8" w:name="_Toc83223702"/>
      <w:bookmarkStart w:id="9" w:name="_Toc83223888"/>
      <w:bookmarkStart w:id="10" w:name="_Toc83224002"/>
      <w:bookmarkStart w:id="11" w:name="_Toc83225133"/>
      <w:bookmarkStart w:id="12" w:name="_Toc83225247"/>
      <w:bookmarkStart w:id="13" w:name="_Toc83364927"/>
      <w:r w:rsidRPr="0070389B">
        <w:rPr>
          <w:b/>
          <w:sz w:val="36"/>
        </w:rPr>
        <w:t>(ediția VI)</w:t>
      </w:r>
      <w:bookmarkEnd w:id="8"/>
      <w:bookmarkEnd w:id="9"/>
      <w:bookmarkEnd w:id="10"/>
      <w:bookmarkEnd w:id="11"/>
      <w:bookmarkEnd w:id="12"/>
      <w:bookmarkEnd w:id="13"/>
    </w:p>
    <w:p w14:paraId="7D8528F2" w14:textId="77777777" w:rsidR="00AA6955" w:rsidRPr="005D7AEE" w:rsidRDefault="00AA6955" w:rsidP="00AA6955">
      <w:pPr>
        <w:ind w:left="6381"/>
        <w:rPr>
          <w:b/>
          <w:sz w:val="56"/>
          <w:szCs w:val="56"/>
        </w:rPr>
      </w:pPr>
    </w:p>
    <w:p w14:paraId="7880B722" w14:textId="77777777" w:rsidR="00AA6955" w:rsidRPr="005D7AEE" w:rsidRDefault="00AA6955" w:rsidP="0070389B">
      <w:pPr>
        <w:tabs>
          <w:tab w:val="left" w:pos="9072"/>
        </w:tabs>
        <w:ind w:left="6381"/>
        <w:jc w:val="center"/>
        <w:rPr>
          <w:b/>
          <w:sz w:val="56"/>
          <w:szCs w:val="56"/>
        </w:rPr>
      </w:pPr>
      <w:r w:rsidRPr="005D7AEE">
        <w:rPr>
          <w:b/>
          <w:sz w:val="56"/>
          <w:szCs w:val="56"/>
        </w:rPr>
        <w:t>PCN-371</w:t>
      </w:r>
    </w:p>
    <w:p w14:paraId="7CFE90DA" w14:textId="77777777" w:rsidR="00AA6955" w:rsidRPr="005D7AEE" w:rsidRDefault="00AA6955" w:rsidP="00AA6955">
      <w:pPr>
        <w:pStyle w:val="BodyText"/>
        <w:rPr>
          <w:lang w:val="ro-RO"/>
        </w:rPr>
      </w:pPr>
    </w:p>
    <w:p w14:paraId="4D0804FD" w14:textId="77777777" w:rsidR="00AA6955" w:rsidRPr="005D7AEE" w:rsidRDefault="00AA6955" w:rsidP="00AA6955">
      <w:pPr>
        <w:pStyle w:val="BodyText"/>
        <w:rPr>
          <w:lang w:val="ro-RO"/>
        </w:rPr>
      </w:pPr>
    </w:p>
    <w:p w14:paraId="47B4393F" w14:textId="77777777" w:rsidR="00AA6955" w:rsidRPr="005D7AEE" w:rsidRDefault="00AA6955" w:rsidP="00AA6955">
      <w:pPr>
        <w:pStyle w:val="BodyText"/>
        <w:rPr>
          <w:lang w:val="ro-RO"/>
        </w:rPr>
      </w:pPr>
    </w:p>
    <w:p w14:paraId="68050FD5" w14:textId="77777777" w:rsidR="00AA6955" w:rsidRPr="005D7AEE" w:rsidRDefault="00AA6955" w:rsidP="00AA6955">
      <w:pPr>
        <w:pStyle w:val="BodyText"/>
        <w:rPr>
          <w:lang w:val="ro-RO"/>
        </w:rPr>
      </w:pPr>
    </w:p>
    <w:p w14:paraId="253D5870" w14:textId="77777777" w:rsidR="00AA6955" w:rsidRPr="005D7AEE" w:rsidRDefault="00AA6955" w:rsidP="00AA6955">
      <w:pPr>
        <w:pStyle w:val="BodyText"/>
        <w:rPr>
          <w:lang w:val="ro-RO"/>
        </w:rPr>
      </w:pPr>
    </w:p>
    <w:p w14:paraId="3D769668" w14:textId="77777777" w:rsidR="00AA6955" w:rsidRPr="005D7AEE" w:rsidRDefault="00AA6955" w:rsidP="00AA6955">
      <w:pPr>
        <w:pStyle w:val="BodyText"/>
        <w:rPr>
          <w:lang w:val="ro-RO"/>
        </w:rPr>
      </w:pPr>
    </w:p>
    <w:p w14:paraId="0974E5D5" w14:textId="77777777" w:rsidR="00AA6955" w:rsidRPr="005D7AEE" w:rsidRDefault="00AA6955" w:rsidP="00AA6955">
      <w:pPr>
        <w:pStyle w:val="BodyText"/>
        <w:rPr>
          <w:lang w:val="ro-RO"/>
        </w:rPr>
      </w:pPr>
    </w:p>
    <w:p w14:paraId="64A1CBE2" w14:textId="77777777" w:rsidR="00AA6955" w:rsidRPr="005D7AEE" w:rsidRDefault="00AA6955" w:rsidP="00AA6955">
      <w:pPr>
        <w:pStyle w:val="BodyText"/>
        <w:rPr>
          <w:lang w:val="ro-RO"/>
        </w:rPr>
      </w:pPr>
    </w:p>
    <w:p w14:paraId="2E177D16" w14:textId="77777777" w:rsidR="00AA6955" w:rsidRPr="005D7AEE" w:rsidRDefault="00AA6955" w:rsidP="00AA6955">
      <w:pPr>
        <w:pStyle w:val="BodyText"/>
        <w:rPr>
          <w:lang w:val="ro-RO"/>
        </w:rPr>
      </w:pPr>
    </w:p>
    <w:p w14:paraId="5626829E" w14:textId="77777777" w:rsidR="00AA6955" w:rsidRPr="005D7AEE" w:rsidRDefault="00AA6955" w:rsidP="00AA6955">
      <w:pPr>
        <w:pStyle w:val="Heading3"/>
        <w:ind w:left="0" w:right="1103"/>
        <w:jc w:val="center"/>
        <w:rPr>
          <w:rFonts w:ascii="Times New Roman" w:hAnsi="Times New Roman"/>
          <w:lang w:val="ro-RO"/>
        </w:rPr>
      </w:pPr>
      <w:bookmarkStart w:id="14" w:name="Chișinău,_2020"/>
      <w:bookmarkEnd w:id="14"/>
    </w:p>
    <w:p w14:paraId="1E6DC822" w14:textId="77777777" w:rsidR="00AA6955" w:rsidRDefault="00AA6955" w:rsidP="00AA6955">
      <w:pPr>
        <w:pStyle w:val="Heading3"/>
        <w:ind w:left="0" w:right="1103"/>
        <w:jc w:val="center"/>
        <w:rPr>
          <w:rFonts w:ascii="Times New Roman" w:hAnsi="Times New Roman"/>
          <w:lang w:val="ro-RO"/>
        </w:rPr>
      </w:pPr>
    </w:p>
    <w:p w14:paraId="74A386EE" w14:textId="77777777" w:rsidR="00D3574D" w:rsidRDefault="00D3574D" w:rsidP="00AA6955">
      <w:pPr>
        <w:pStyle w:val="Heading3"/>
        <w:ind w:left="0" w:right="1103"/>
        <w:jc w:val="center"/>
        <w:rPr>
          <w:rFonts w:ascii="Times New Roman" w:hAnsi="Times New Roman"/>
          <w:lang w:val="ro-RO"/>
        </w:rPr>
      </w:pPr>
    </w:p>
    <w:p w14:paraId="407C5CB6" w14:textId="77777777" w:rsidR="00D3574D" w:rsidRDefault="00D3574D" w:rsidP="00AA6955">
      <w:pPr>
        <w:pStyle w:val="Heading3"/>
        <w:ind w:left="0" w:right="1103"/>
        <w:jc w:val="center"/>
        <w:rPr>
          <w:rFonts w:ascii="Times New Roman" w:hAnsi="Times New Roman"/>
          <w:lang w:val="ro-RO"/>
        </w:rPr>
      </w:pPr>
    </w:p>
    <w:p w14:paraId="7DFD7C84" w14:textId="77777777" w:rsidR="00D3574D" w:rsidRDefault="00D3574D" w:rsidP="00AA6955">
      <w:pPr>
        <w:pStyle w:val="Heading3"/>
        <w:ind w:left="0" w:right="1103"/>
        <w:jc w:val="center"/>
        <w:rPr>
          <w:rFonts w:ascii="Times New Roman" w:hAnsi="Times New Roman"/>
          <w:lang w:val="ro-RO"/>
        </w:rPr>
      </w:pPr>
    </w:p>
    <w:p w14:paraId="009EE252" w14:textId="77777777" w:rsidR="00D3574D" w:rsidRDefault="00D3574D" w:rsidP="00AA6955">
      <w:pPr>
        <w:pStyle w:val="Heading3"/>
        <w:ind w:left="0" w:right="1103"/>
        <w:jc w:val="center"/>
        <w:rPr>
          <w:rFonts w:ascii="Times New Roman" w:hAnsi="Times New Roman"/>
          <w:lang w:val="ro-RO"/>
        </w:rPr>
      </w:pPr>
    </w:p>
    <w:p w14:paraId="6A5D1BC2" w14:textId="77777777" w:rsidR="00D3574D" w:rsidRDefault="00D3574D" w:rsidP="00AA6955">
      <w:pPr>
        <w:pStyle w:val="Heading3"/>
        <w:ind w:left="0" w:right="1103"/>
        <w:jc w:val="center"/>
        <w:rPr>
          <w:rFonts w:ascii="Times New Roman" w:hAnsi="Times New Roman"/>
          <w:lang w:val="ro-RO"/>
        </w:rPr>
      </w:pPr>
    </w:p>
    <w:p w14:paraId="10FED59F" w14:textId="77777777" w:rsidR="00D3574D" w:rsidRDefault="00D3574D" w:rsidP="00AA6955">
      <w:pPr>
        <w:pStyle w:val="Heading3"/>
        <w:ind w:left="0" w:right="1103"/>
        <w:jc w:val="center"/>
        <w:rPr>
          <w:rFonts w:ascii="Times New Roman" w:hAnsi="Times New Roman"/>
          <w:lang w:val="ro-RO"/>
        </w:rPr>
      </w:pPr>
    </w:p>
    <w:p w14:paraId="1B55E22C" w14:textId="77777777" w:rsidR="00D3574D" w:rsidRPr="005D7AEE" w:rsidRDefault="00D3574D" w:rsidP="00AA6955">
      <w:pPr>
        <w:pStyle w:val="Heading3"/>
        <w:ind w:left="0" w:right="1103"/>
        <w:jc w:val="center"/>
        <w:rPr>
          <w:rFonts w:ascii="Times New Roman" w:hAnsi="Times New Roman"/>
          <w:lang w:val="ro-RO"/>
        </w:rPr>
      </w:pPr>
    </w:p>
    <w:p w14:paraId="48D2684F" w14:textId="77777777" w:rsidR="00AA6955" w:rsidRPr="005D7AEE" w:rsidRDefault="00AA6955" w:rsidP="00AA6955">
      <w:pPr>
        <w:pStyle w:val="Heading3"/>
        <w:ind w:left="0" w:right="1103"/>
        <w:jc w:val="center"/>
        <w:rPr>
          <w:rFonts w:ascii="Times New Roman" w:hAnsi="Times New Roman"/>
          <w:lang w:val="ro-RO"/>
        </w:rPr>
      </w:pPr>
    </w:p>
    <w:p w14:paraId="4AF86CA0" w14:textId="77777777" w:rsidR="00AA6955" w:rsidRPr="005D7AEE" w:rsidRDefault="00AA6955" w:rsidP="00AA6955">
      <w:pPr>
        <w:pStyle w:val="Heading3"/>
        <w:ind w:left="0" w:right="1103"/>
        <w:jc w:val="center"/>
        <w:rPr>
          <w:rFonts w:ascii="Times New Roman" w:hAnsi="Times New Roman"/>
          <w:lang w:val="ro-RO"/>
        </w:rPr>
      </w:pPr>
    </w:p>
    <w:p w14:paraId="376C0C5E" w14:textId="77777777" w:rsidR="00AA6955" w:rsidRPr="0070389B" w:rsidRDefault="00AA6955" w:rsidP="0070389B">
      <w:pPr>
        <w:jc w:val="center"/>
        <w:rPr>
          <w:sz w:val="26"/>
          <w:szCs w:val="26"/>
        </w:rPr>
      </w:pPr>
      <w:bookmarkStart w:id="15" w:name="_Toc83223703"/>
      <w:bookmarkStart w:id="16" w:name="_Toc83223889"/>
      <w:bookmarkStart w:id="17" w:name="_Toc83224003"/>
      <w:bookmarkStart w:id="18" w:name="_Toc83225134"/>
      <w:bookmarkStart w:id="19" w:name="_Toc83225248"/>
      <w:bookmarkStart w:id="20" w:name="_Toc83364928"/>
      <w:r w:rsidRPr="0070389B">
        <w:rPr>
          <w:sz w:val="26"/>
          <w:szCs w:val="26"/>
        </w:rPr>
        <w:t>Chișinău, 2021</w:t>
      </w:r>
      <w:bookmarkEnd w:id="15"/>
      <w:bookmarkEnd w:id="16"/>
      <w:bookmarkEnd w:id="17"/>
      <w:bookmarkEnd w:id="18"/>
      <w:bookmarkEnd w:id="19"/>
      <w:bookmarkEnd w:id="20"/>
    </w:p>
    <w:p w14:paraId="47234E9C" w14:textId="77777777" w:rsidR="00E73B3C" w:rsidRDefault="00E73B3C" w:rsidP="00C650AC">
      <w:pPr>
        <w:rPr>
          <w:noProof/>
          <w:lang w:eastAsia="ru-RU"/>
        </w:rPr>
        <w:sectPr w:rsidR="00E73B3C" w:rsidSect="00AD557C">
          <w:footerReference w:type="default" r:id="rId9"/>
          <w:pgSz w:w="11906" w:h="16838"/>
          <w:pgMar w:top="993" w:right="850" w:bottom="1134" w:left="1701" w:header="708" w:footer="708" w:gutter="0"/>
          <w:cols w:space="708"/>
          <w:titlePg/>
          <w:docGrid w:linePitch="360"/>
        </w:sectPr>
      </w:pPr>
    </w:p>
    <w:p w14:paraId="356CE98E" w14:textId="77777777" w:rsidR="004843D6" w:rsidRDefault="0070389B" w:rsidP="004843D6">
      <w:pPr>
        <w:spacing w:after="0"/>
        <w:jc w:val="center"/>
        <w:rPr>
          <w:b/>
          <w:noProof/>
          <w:lang w:eastAsia="ru-RU"/>
        </w:rPr>
      </w:pPr>
      <w:r w:rsidRPr="005D7AEE">
        <w:rPr>
          <w:b/>
          <w:noProof/>
          <w:lang w:eastAsia="ru-RU"/>
        </w:rPr>
        <w:lastRenderedPageBreak/>
        <w:t xml:space="preserve">Aprobat în cadrul ședinţei Consiliului de experţi al Ministerului Sănătăţii </w:t>
      </w:r>
    </w:p>
    <w:p w14:paraId="308B960F" w14:textId="2E48CC1F" w:rsidR="0070389B" w:rsidRPr="005D7AEE" w:rsidRDefault="0070389B" w:rsidP="004843D6">
      <w:pPr>
        <w:spacing w:after="0"/>
        <w:jc w:val="center"/>
        <w:rPr>
          <w:b/>
          <w:noProof/>
          <w:lang w:eastAsia="ru-RU"/>
        </w:rPr>
      </w:pPr>
      <w:r w:rsidRPr="005D7AEE">
        <w:rPr>
          <w:b/>
          <w:noProof/>
          <w:lang w:eastAsia="ru-RU"/>
        </w:rPr>
        <w:t>din 08.09.2021, proces verbal nr.3</w:t>
      </w:r>
    </w:p>
    <w:p w14:paraId="760879B0" w14:textId="6394D786" w:rsidR="0070389B" w:rsidRPr="005D7AEE" w:rsidRDefault="0070389B" w:rsidP="00E129D0">
      <w:pPr>
        <w:ind w:right="3"/>
        <w:jc w:val="center"/>
        <w:rPr>
          <w:b/>
        </w:rPr>
      </w:pPr>
      <w:r w:rsidRPr="005D7AEE">
        <w:rPr>
          <w:b/>
        </w:rPr>
        <w:t>Aprobat prin ordinul Ministerului Sănătății al Republicii Moldova nr</w:t>
      </w:r>
      <w:r w:rsidR="00E129D0">
        <w:rPr>
          <w:b/>
        </w:rPr>
        <w:t>.1002</w:t>
      </w:r>
      <w:r w:rsidRPr="005D7AEE">
        <w:rPr>
          <w:b/>
        </w:rPr>
        <w:t xml:space="preserve"> din </w:t>
      </w:r>
      <w:r w:rsidR="00E129D0">
        <w:rPr>
          <w:b/>
        </w:rPr>
        <w:t xml:space="preserve"> 29.10.</w:t>
      </w:r>
      <w:r w:rsidRPr="005D7AEE">
        <w:rPr>
          <w:b/>
        </w:rPr>
        <w:t xml:space="preserve">2021 Cu privire </w:t>
      </w:r>
      <w:r w:rsidRPr="005D7AEE">
        <w:rPr>
          <w:b/>
          <w:spacing w:val="-3"/>
        </w:rPr>
        <w:t xml:space="preserve">la </w:t>
      </w:r>
      <w:r w:rsidRPr="005D7AEE">
        <w:rPr>
          <w:b/>
        </w:rPr>
        <w:t>aprobarea Protocolului clinic național „Infecția cu coronavirus de tip nou (COVID-19)”, ediția VI</w:t>
      </w:r>
    </w:p>
    <w:sdt>
      <w:sdtPr>
        <w:rPr>
          <w:rFonts w:ascii="Times New Roman" w:eastAsiaTheme="minorHAnsi" w:hAnsi="Times New Roman" w:cstheme="minorBidi"/>
          <w:b w:val="0"/>
          <w:bCs w:val="0"/>
          <w:color w:val="auto"/>
          <w:sz w:val="24"/>
          <w:szCs w:val="22"/>
          <w:lang w:val="ro-RO" w:eastAsia="en-US"/>
        </w:rPr>
        <w:id w:val="-1625607135"/>
        <w:docPartObj>
          <w:docPartGallery w:val="Table of Contents"/>
          <w:docPartUnique/>
        </w:docPartObj>
      </w:sdtPr>
      <w:sdtContent>
        <w:p w14:paraId="3E3156A4" w14:textId="77777777" w:rsidR="00756D69" w:rsidRPr="00DC057E" w:rsidRDefault="00DC057E" w:rsidP="00C650AC">
          <w:pPr>
            <w:pStyle w:val="TOCHeading"/>
          </w:pPr>
          <w:r w:rsidRPr="00DC057E">
            <w:t>Cuprins</w:t>
          </w:r>
        </w:p>
        <w:p w14:paraId="05D5953E" w14:textId="39204A2A" w:rsidR="000A11AF" w:rsidRDefault="00756D69" w:rsidP="000A11AF">
          <w:pPr>
            <w:pStyle w:val="TOC1"/>
            <w:spacing w:after="0"/>
            <w:rPr>
              <w:rFonts w:asciiTheme="minorHAnsi" w:eastAsiaTheme="minorEastAsia" w:hAnsiTheme="minorHAnsi"/>
              <w:noProof/>
              <w:sz w:val="22"/>
              <w:lang w:val="ru-RU" w:eastAsia="ru-RU"/>
            </w:rPr>
          </w:pPr>
          <w:r>
            <w:fldChar w:fldCharType="begin"/>
          </w:r>
          <w:r>
            <w:instrText xml:space="preserve"> TOC \o "1-3" \h \z \u </w:instrText>
          </w:r>
          <w:r>
            <w:fldChar w:fldCharType="separate"/>
          </w:r>
          <w:hyperlink w:anchor="_Toc84249150" w:history="1">
            <w:r w:rsidR="000A11AF" w:rsidRPr="005C59B6">
              <w:rPr>
                <w:rStyle w:val="Hyperlink"/>
                <w:noProof/>
              </w:rPr>
              <w:t>ABREVIERI ȘI NOTAȚII CONVENȚIONALE</w:t>
            </w:r>
            <w:r w:rsidR="000A11AF">
              <w:rPr>
                <w:noProof/>
                <w:webHidden/>
              </w:rPr>
              <w:tab/>
            </w:r>
            <w:r w:rsidR="000A11AF">
              <w:rPr>
                <w:noProof/>
                <w:webHidden/>
              </w:rPr>
              <w:fldChar w:fldCharType="begin"/>
            </w:r>
            <w:r w:rsidR="000A11AF">
              <w:rPr>
                <w:noProof/>
                <w:webHidden/>
              </w:rPr>
              <w:instrText xml:space="preserve"> PAGEREF _Toc84249150 \h </w:instrText>
            </w:r>
            <w:r w:rsidR="000A11AF">
              <w:rPr>
                <w:noProof/>
                <w:webHidden/>
              </w:rPr>
            </w:r>
            <w:r w:rsidR="000A11AF">
              <w:rPr>
                <w:noProof/>
                <w:webHidden/>
              </w:rPr>
              <w:fldChar w:fldCharType="separate"/>
            </w:r>
            <w:r w:rsidR="0016775B">
              <w:rPr>
                <w:noProof/>
                <w:webHidden/>
              </w:rPr>
              <w:t>4</w:t>
            </w:r>
            <w:r w:rsidR="000A11AF">
              <w:rPr>
                <w:noProof/>
                <w:webHidden/>
              </w:rPr>
              <w:fldChar w:fldCharType="end"/>
            </w:r>
          </w:hyperlink>
        </w:p>
        <w:p w14:paraId="6DCB1FD2" w14:textId="307090E4" w:rsidR="000A11AF" w:rsidRDefault="00372EF2" w:rsidP="000A11AF">
          <w:pPr>
            <w:pStyle w:val="TOC1"/>
            <w:spacing w:after="0"/>
            <w:rPr>
              <w:rFonts w:asciiTheme="minorHAnsi" w:eastAsiaTheme="minorEastAsia" w:hAnsiTheme="minorHAnsi"/>
              <w:noProof/>
              <w:sz w:val="22"/>
              <w:lang w:val="ru-RU" w:eastAsia="ru-RU"/>
            </w:rPr>
          </w:pPr>
          <w:hyperlink w:anchor="_Toc84249151" w:history="1">
            <w:r w:rsidR="000A11AF" w:rsidRPr="005C59B6">
              <w:rPr>
                <w:rStyle w:val="Hyperlink"/>
                <w:noProof/>
              </w:rPr>
              <w:t>SUMARUL RECOMANDĂRILOR</w:t>
            </w:r>
            <w:r w:rsidR="000A11AF">
              <w:rPr>
                <w:noProof/>
                <w:webHidden/>
              </w:rPr>
              <w:tab/>
            </w:r>
            <w:r w:rsidR="000A11AF">
              <w:rPr>
                <w:noProof/>
                <w:webHidden/>
              </w:rPr>
              <w:fldChar w:fldCharType="begin"/>
            </w:r>
            <w:r w:rsidR="000A11AF">
              <w:rPr>
                <w:noProof/>
                <w:webHidden/>
              </w:rPr>
              <w:instrText xml:space="preserve"> PAGEREF _Toc84249151 \h </w:instrText>
            </w:r>
            <w:r w:rsidR="000A11AF">
              <w:rPr>
                <w:noProof/>
                <w:webHidden/>
              </w:rPr>
            </w:r>
            <w:r w:rsidR="000A11AF">
              <w:rPr>
                <w:noProof/>
                <w:webHidden/>
              </w:rPr>
              <w:fldChar w:fldCharType="separate"/>
            </w:r>
            <w:r w:rsidR="0016775B">
              <w:rPr>
                <w:noProof/>
                <w:webHidden/>
              </w:rPr>
              <w:t>5</w:t>
            </w:r>
            <w:r w:rsidR="000A11AF">
              <w:rPr>
                <w:noProof/>
                <w:webHidden/>
              </w:rPr>
              <w:fldChar w:fldCharType="end"/>
            </w:r>
          </w:hyperlink>
        </w:p>
        <w:p w14:paraId="2490B340" w14:textId="08503820" w:rsidR="000A11AF" w:rsidRDefault="00372EF2" w:rsidP="000A11AF">
          <w:pPr>
            <w:pStyle w:val="TOC1"/>
            <w:spacing w:after="0"/>
            <w:rPr>
              <w:rFonts w:asciiTheme="minorHAnsi" w:eastAsiaTheme="minorEastAsia" w:hAnsiTheme="minorHAnsi"/>
              <w:noProof/>
              <w:sz w:val="22"/>
              <w:lang w:val="ru-RU" w:eastAsia="ru-RU"/>
            </w:rPr>
          </w:pPr>
          <w:hyperlink w:anchor="_Toc84249152" w:history="1">
            <w:r w:rsidR="000A11AF" w:rsidRPr="005C59B6">
              <w:rPr>
                <w:rStyle w:val="Hyperlink"/>
                <w:noProof/>
              </w:rPr>
              <w:t>PREFAȚĂ</w:t>
            </w:r>
            <w:r w:rsidR="000A11AF">
              <w:rPr>
                <w:noProof/>
                <w:webHidden/>
              </w:rPr>
              <w:tab/>
            </w:r>
            <w:r w:rsidR="000A11AF">
              <w:rPr>
                <w:noProof/>
                <w:webHidden/>
              </w:rPr>
              <w:fldChar w:fldCharType="begin"/>
            </w:r>
            <w:r w:rsidR="000A11AF">
              <w:rPr>
                <w:noProof/>
                <w:webHidden/>
              </w:rPr>
              <w:instrText xml:space="preserve"> PAGEREF _Toc84249152 \h </w:instrText>
            </w:r>
            <w:r w:rsidR="000A11AF">
              <w:rPr>
                <w:noProof/>
                <w:webHidden/>
              </w:rPr>
            </w:r>
            <w:r w:rsidR="000A11AF">
              <w:rPr>
                <w:noProof/>
                <w:webHidden/>
              </w:rPr>
              <w:fldChar w:fldCharType="separate"/>
            </w:r>
            <w:r w:rsidR="0016775B">
              <w:rPr>
                <w:noProof/>
                <w:webHidden/>
              </w:rPr>
              <w:t>8</w:t>
            </w:r>
            <w:r w:rsidR="000A11AF">
              <w:rPr>
                <w:noProof/>
                <w:webHidden/>
              </w:rPr>
              <w:fldChar w:fldCharType="end"/>
            </w:r>
          </w:hyperlink>
        </w:p>
        <w:p w14:paraId="5E3970BF" w14:textId="1126D74B"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3" w:history="1">
            <w:r w:rsidR="000A11AF" w:rsidRPr="005C59B6">
              <w:rPr>
                <w:rStyle w:val="Hyperlink"/>
                <w:b/>
              </w:rPr>
              <w:t>A.</w:t>
            </w:r>
            <w:r w:rsidR="000A11AF">
              <w:rPr>
                <w:rFonts w:asciiTheme="minorHAnsi" w:eastAsiaTheme="minorEastAsia" w:hAnsiTheme="minorHAnsi" w:cstheme="minorBidi"/>
                <w:bCs w:val="0"/>
                <w:w w:val="100"/>
                <w:sz w:val="22"/>
                <w:szCs w:val="22"/>
                <w:lang w:val="ru-RU" w:eastAsia="ru-RU"/>
              </w:rPr>
              <w:tab/>
            </w:r>
            <w:r w:rsidR="000A11AF" w:rsidRPr="005C59B6">
              <w:rPr>
                <w:rStyle w:val="Hyperlink"/>
                <w:b/>
              </w:rPr>
              <w:t>PARTEA INTRODUCTIVĂ</w:t>
            </w:r>
            <w:r w:rsidR="000A11AF">
              <w:rPr>
                <w:webHidden/>
              </w:rPr>
              <w:tab/>
            </w:r>
            <w:r w:rsidR="000A11AF">
              <w:rPr>
                <w:webHidden/>
              </w:rPr>
              <w:fldChar w:fldCharType="begin"/>
            </w:r>
            <w:r w:rsidR="000A11AF">
              <w:rPr>
                <w:webHidden/>
              </w:rPr>
              <w:instrText xml:space="preserve"> PAGEREF _Toc84249153 \h </w:instrText>
            </w:r>
            <w:r w:rsidR="000A11AF">
              <w:rPr>
                <w:webHidden/>
              </w:rPr>
            </w:r>
            <w:r w:rsidR="000A11AF">
              <w:rPr>
                <w:webHidden/>
              </w:rPr>
              <w:fldChar w:fldCharType="separate"/>
            </w:r>
            <w:r w:rsidR="0016775B">
              <w:rPr>
                <w:webHidden/>
              </w:rPr>
              <w:t>8</w:t>
            </w:r>
            <w:r w:rsidR="000A11AF">
              <w:rPr>
                <w:webHidden/>
              </w:rPr>
              <w:fldChar w:fldCharType="end"/>
            </w:r>
          </w:hyperlink>
        </w:p>
        <w:p w14:paraId="5CA728B3" w14:textId="0F583700"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4" w:history="1">
            <w:r w:rsidR="000A11AF" w:rsidRPr="005C59B6">
              <w:rPr>
                <w:rStyle w:val="Hyperlink"/>
              </w:rPr>
              <w:t>A.1.</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Diagnosticul. Exemple de formulare a diagnosticului clinic:</w:t>
            </w:r>
            <w:r w:rsidR="000A11AF">
              <w:rPr>
                <w:webHidden/>
              </w:rPr>
              <w:tab/>
            </w:r>
            <w:r w:rsidR="000A11AF">
              <w:rPr>
                <w:webHidden/>
              </w:rPr>
              <w:fldChar w:fldCharType="begin"/>
            </w:r>
            <w:r w:rsidR="000A11AF">
              <w:rPr>
                <w:webHidden/>
              </w:rPr>
              <w:instrText xml:space="preserve"> PAGEREF _Toc84249154 \h </w:instrText>
            </w:r>
            <w:r w:rsidR="000A11AF">
              <w:rPr>
                <w:webHidden/>
              </w:rPr>
            </w:r>
            <w:r w:rsidR="000A11AF">
              <w:rPr>
                <w:webHidden/>
              </w:rPr>
              <w:fldChar w:fldCharType="separate"/>
            </w:r>
            <w:r w:rsidR="0016775B">
              <w:rPr>
                <w:webHidden/>
              </w:rPr>
              <w:t>8</w:t>
            </w:r>
            <w:r w:rsidR="000A11AF">
              <w:rPr>
                <w:webHidden/>
              </w:rPr>
              <w:fldChar w:fldCharType="end"/>
            </w:r>
          </w:hyperlink>
        </w:p>
        <w:p w14:paraId="13D148A7" w14:textId="08ECBBD2"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5" w:history="1">
            <w:r w:rsidR="000A11AF" w:rsidRPr="005C59B6">
              <w:rPr>
                <w:rStyle w:val="Hyperlink"/>
              </w:rPr>
              <w:t>A.2.</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Codul bolii</w:t>
            </w:r>
            <w:r w:rsidR="000A11AF">
              <w:rPr>
                <w:webHidden/>
              </w:rPr>
              <w:tab/>
            </w:r>
            <w:r w:rsidR="000A11AF">
              <w:rPr>
                <w:webHidden/>
              </w:rPr>
              <w:fldChar w:fldCharType="begin"/>
            </w:r>
            <w:r w:rsidR="000A11AF">
              <w:rPr>
                <w:webHidden/>
              </w:rPr>
              <w:instrText xml:space="preserve"> PAGEREF _Toc84249155 \h </w:instrText>
            </w:r>
            <w:r w:rsidR="000A11AF">
              <w:rPr>
                <w:webHidden/>
              </w:rPr>
            </w:r>
            <w:r w:rsidR="000A11AF">
              <w:rPr>
                <w:webHidden/>
              </w:rPr>
              <w:fldChar w:fldCharType="separate"/>
            </w:r>
            <w:r w:rsidR="0016775B">
              <w:rPr>
                <w:webHidden/>
              </w:rPr>
              <w:t>8</w:t>
            </w:r>
            <w:r w:rsidR="000A11AF">
              <w:rPr>
                <w:webHidden/>
              </w:rPr>
              <w:fldChar w:fldCharType="end"/>
            </w:r>
          </w:hyperlink>
        </w:p>
        <w:p w14:paraId="5EDCD82D" w14:textId="56D8D39D"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6" w:history="1">
            <w:r w:rsidR="000A11AF" w:rsidRPr="005C59B6">
              <w:rPr>
                <w:rStyle w:val="Hyperlink"/>
              </w:rPr>
              <w:t>A.3.</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Utilizatorii</w:t>
            </w:r>
            <w:r w:rsidR="000A11AF">
              <w:rPr>
                <w:webHidden/>
              </w:rPr>
              <w:tab/>
            </w:r>
            <w:r w:rsidR="000A11AF">
              <w:rPr>
                <w:webHidden/>
              </w:rPr>
              <w:fldChar w:fldCharType="begin"/>
            </w:r>
            <w:r w:rsidR="000A11AF">
              <w:rPr>
                <w:webHidden/>
              </w:rPr>
              <w:instrText xml:space="preserve"> PAGEREF _Toc84249156 \h </w:instrText>
            </w:r>
            <w:r w:rsidR="000A11AF">
              <w:rPr>
                <w:webHidden/>
              </w:rPr>
            </w:r>
            <w:r w:rsidR="000A11AF">
              <w:rPr>
                <w:webHidden/>
              </w:rPr>
              <w:fldChar w:fldCharType="separate"/>
            </w:r>
            <w:r w:rsidR="0016775B">
              <w:rPr>
                <w:webHidden/>
              </w:rPr>
              <w:t>8</w:t>
            </w:r>
            <w:r w:rsidR="000A11AF">
              <w:rPr>
                <w:webHidden/>
              </w:rPr>
              <w:fldChar w:fldCharType="end"/>
            </w:r>
          </w:hyperlink>
        </w:p>
        <w:p w14:paraId="595E2850" w14:textId="1075D95C"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7" w:history="1">
            <w:r w:rsidR="000A11AF" w:rsidRPr="005C59B6">
              <w:rPr>
                <w:rStyle w:val="Hyperlink"/>
              </w:rPr>
              <w:t>A.4.</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Obiectivele protocolului</w:t>
            </w:r>
            <w:r w:rsidR="000A11AF">
              <w:rPr>
                <w:webHidden/>
              </w:rPr>
              <w:tab/>
            </w:r>
            <w:r w:rsidR="000A11AF">
              <w:rPr>
                <w:webHidden/>
              </w:rPr>
              <w:fldChar w:fldCharType="begin"/>
            </w:r>
            <w:r w:rsidR="000A11AF">
              <w:rPr>
                <w:webHidden/>
              </w:rPr>
              <w:instrText xml:space="preserve"> PAGEREF _Toc84249157 \h </w:instrText>
            </w:r>
            <w:r w:rsidR="000A11AF">
              <w:rPr>
                <w:webHidden/>
              </w:rPr>
            </w:r>
            <w:r w:rsidR="000A11AF">
              <w:rPr>
                <w:webHidden/>
              </w:rPr>
              <w:fldChar w:fldCharType="separate"/>
            </w:r>
            <w:r w:rsidR="0016775B">
              <w:rPr>
                <w:webHidden/>
              </w:rPr>
              <w:t>9</w:t>
            </w:r>
            <w:r w:rsidR="000A11AF">
              <w:rPr>
                <w:webHidden/>
              </w:rPr>
              <w:fldChar w:fldCharType="end"/>
            </w:r>
          </w:hyperlink>
        </w:p>
        <w:p w14:paraId="0C3D6978" w14:textId="35CD836B"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8" w:history="1">
            <w:r w:rsidR="000A11AF" w:rsidRPr="005C59B6">
              <w:rPr>
                <w:rStyle w:val="Hyperlink"/>
              </w:rPr>
              <w:t>A.5.</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Elaborat: martie 2020. Actualizat</w:t>
            </w:r>
            <w:r w:rsidR="00B252D9">
              <w:rPr>
                <w:rStyle w:val="Hyperlink"/>
              </w:rPr>
              <w:t xml:space="preserve"> octombrie</w:t>
            </w:r>
            <w:r w:rsidR="000A11AF" w:rsidRPr="005C59B6">
              <w:rPr>
                <w:rStyle w:val="Hyperlink"/>
              </w:rPr>
              <w:t xml:space="preserve"> 2021.</w:t>
            </w:r>
            <w:r w:rsidR="000A11AF">
              <w:rPr>
                <w:webHidden/>
              </w:rPr>
              <w:tab/>
            </w:r>
            <w:r w:rsidR="000A11AF">
              <w:rPr>
                <w:webHidden/>
              </w:rPr>
              <w:fldChar w:fldCharType="begin"/>
            </w:r>
            <w:r w:rsidR="000A11AF">
              <w:rPr>
                <w:webHidden/>
              </w:rPr>
              <w:instrText xml:space="preserve"> PAGEREF _Toc84249158 \h </w:instrText>
            </w:r>
            <w:r w:rsidR="000A11AF">
              <w:rPr>
                <w:webHidden/>
              </w:rPr>
            </w:r>
            <w:r w:rsidR="000A11AF">
              <w:rPr>
                <w:webHidden/>
              </w:rPr>
              <w:fldChar w:fldCharType="separate"/>
            </w:r>
            <w:r w:rsidR="0016775B">
              <w:rPr>
                <w:webHidden/>
              </w:rPr>
              <w:t>9</w:t>
            </w:r>
            <w:r w:rsidR="000A11AF">
              <w:rPr>
                <w:webHidden/>
              </w:rPr>
              <w:fldChar w:fldCharType="end"/>
            </w:r>
          </w:hyperlink>
        </w:p>
        <w:p w14:paraId="2B03E35B" w14:textId="72F49068"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59" w:history="1">
            <w:r w:rsidR="000A11AF" w:rsidRPr="005C59B6">
              <w:rPr>
                <w:rStyle w:val="Hyperlink"/>
              </w:rPr>
              <w:t>A.6.</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Revizuire: la necesitate</w:t>
            </w:r>
            <w:r w:rsidR="000A11AF">
              <w:rPr>
                <w:webHidden/>
              </w:rPr>
              <w:tab/>
            </w:r>
            <w:r w:rsidR="000A11AF">
              <w:rPr>
                <w:webHidden/>
              </w:rPr>
              <w:fldChar w:fldCharType="begin"/>
            </w:r>
            <w:r w:rsidR="000A11AF">
              <w:rPr>
                <w:webHidden/>
              </w:rPr>
              <w:instrText xml:space="preserve"> PAGEREF _Toc84249159 \h </w:instrText>
            </w:r>
            <w:r w:rsidR="000A11AF">
              <w:rPr>
                <w:webHidden/>
              </w:rPr>
            </w:r>
            <w:r w:rsidR="000A11AF">
              <w:rPr>
                <w:webHidden/>
              </w:rPr>
              <w:fldChar w:fldCharType="separate"/>
            </w:r>
            <w:r w:rsidR="0016775B">
              <w:rPr>
                <w:webHidden/>
              </w:rPr>
              <w:t>9</w:t>
            </w:r>
            <w:r w:rsidR="000A11AF">
              <w:rPr>
                <w:webHidden/>
              </w:rPr>
              <w:fldChar w:fldCharType="end"/>
            </w:r>
          </w:hyperlink>
        </w:p>
        <w:p w14:paraId="4F35EDD4" w14:textId="7302068D"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0" w:history="1">
            <w:r w:rsidR="000A11AF" w:rsidRPr="005C59B6">
              <w:rPr>
                <w:rStyle w:val="Hyperlink"/>
              </w:rPr>
              <w:t>A.7.</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Lista autorilor care au participat la elaborarea PCN</w:t>
            </w:r>
            <w:r w:rsidR="000A11AF">
              <w:rPr>
                <w:webHidden/>
              </w:rPr>
              <w:tab/>
            </w:r>
            <w:r w:rsidR="000A11AF">
              <w:rPr>
                <w:webHidden/>
              </w:rPr>
              <w:fldChar w:fldCharType="begin"/>
            </w:r>
            <w:r w:rsidR="000A11AF">
              <w:rPr>
                <w:webHidden/>
              </w:rPr>
              <w:instrText xml:space="preserve"> PAGEREF _Toc84249160 \h </w:instrText>
            </w:r>
            <w:r w:rsidR="000A11AF">
              <w:rPr>
                <w:webHidden/>
              </w:rPr>
            </w:r>
            <w:r w:rsidR="000A11AF">
              <w:rPr>
                <w:webHidden/>
              </w:rPr>
              <w:fldChar w:fldCharType="separate"/>
            </w:r>
            <w:r w:rsidR="0016775B">
              <w:rPr>
                <w:webHidden/>
              </w:rPr>
              <w:t>9</w:t>
            </w:r>
            <w:r w:rsidR="000A11AF">
              <w:rPr>
                <w:webHidden/>
              </w:rPr>
              <w:fldChar w:fldCharType="end"/>
            </w:r>
          </w:hyperlink>
        </w:p>
        <w:p w14:paraId="62F1BAB3" w14:textId="48E46302"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1" w:history="1">
            <w:r w:rsidR="000A11AF" w:rsidRPr="005C59B6">
              <w:rPr>
                <w:rStyle w:val="Hyperlink"/>
              </w:rPr>
              <w:t>A.8.</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Lista responsabililor /structurilor care au examinat și avizat PCN</w:t>
            </w:r>
            <w:r w:rsidR="000A11AF">
              <w:rPr>
                <w:webHidden/>
              </w:rPr>
              <w:tab/>
            </w:r>
            <w:r w:rsidR="000A11AF">
              <w:rPr>
                <w:webHidden/>
              </w:rPr>
              <w:fldChar w:fldCharType="begin"/>
            </w:r>
            <w:r w:rsidR="000A11AF">
              <w:rPr>
                <w:webHidden/>
              </w:rPr>
              <w:instrText xml:space="preserve"> PAGEREF _Toc84249161 \h </w:instrText>
            </w:r>
            <w:r w:rsidR="000A11AF">
              <w:rPr>
                <w:webHidden/>
              </w:rPr>
            </w:r>
            <w:r w:rsidR="000A11AF">
              <w:rPr>
                <w:webHidden/>
              </w:rPr>
              <w:fldChar w:fldCharType="separate"/>
            </w:r>
            <w:r w:rsidR="0016775B">
              <w:rPr>
                <w:webHidden/>
              </w:rPr>
              <w:t>10</w:t>
            </w:r>
            <w:r w:rsidR="000A11AF">
              <w:rPr>
                <w:webHidden/>
              </w:rPr>
              <w:fldChar w:fldCharType="end"/>
            </w:r>
          </w:hyperlink>
        </w:p>
        <w:p w14:paraId="6E945950" w14:textId="16F640DC"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2" w:history="1">
            <w:r w:rsidR="000A11AF" w:rsidRPr="005C59B6">
              <w:rPr>
                <w:rStyle w:val="Hyperlink"/>
              </w:rPr>
              <w:t>A.9.</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Definiții folosite în document:</w:t>
            </w:r>
            <w:r w:rsidR="000A11AF">
              <w:rPr>
                <w:webHidden/>
              </w:rPr>
              <w:tab/>
            </w:r>
            <w:r w:rsidR="000A11AF">
              <w:rPr>
                <w:webHidden/>
              </w:rPr>
              <w:fldChar w:fldCharType="begin"/>
            </w:r>
            <w:r w:rsidR="000A11AF">
              <w:rPr>
                <w:webHidden/>
              </w:rPr>
              <w:instrText xml:space="preserve"> PAGEREF _Toc84249162 \h </w:instrText>
            </w:r>
            <w:r w:rsidR="000A11AF">
              <w:rPr>
                <w:webHidden/>
              </w:rPr>
            </w:r>
            <w:r w:rsidR="000A11AF">
              <w:rPr>
                <w:webHidden/>
              </w:rPr>
              <w:fldChar w:fldCharType="separate"/>
            </w:r>
            <w:r w:rsidR="0016775B">
              <w:rPr>
                <w:webHidden/>
              </w:rPr>
              <w:t>11</w:t>
            </w:r>
            <w:r w:rsidR="000A11AF">
              <w:rPr>
                <w:webHidden/>
              </w:rPr>
              <w:fldChar w:fldCharType="end"/>
            </w:r>
          </w:hyperlink>
        </w:p>
        <w:p w14:paraId="4C334EAB" w14:textId="59D81541"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3" w:history="1">
            <w:r w:rsidR="000A11AF" w:rsidRPr="005C59B6">
              <w:rPr>
                <w:rStyle w:val="Hyperlink"/>
              </w:rPr>
              <w:t>COVID-19 forma ușoară</w:t>
            </w:r>
            <w:r w:rsidR="000A11AF">
              <w:rPr>
                <w:webHidden/>
              </w:rPr>
              <w:tab/>
            </w:r>
            <w:r w:rsidR="000A11AF">
              <w:rPr>
                <w:webHidden/>
              </w:rPr>
              <w:fldChar w:fldCharType="begin"/>
            </w:r>
            <w:r w:rsidR="000A11AF">
              <w:rPr>
                <w:webHidden/>
              </w:rPr>
              <w:instrText xml:space="preserve"> PAGEREF _Toc84249163 \h </w:instrText>
            </w:r>
            <w:r w:rsidR="000A11AF">
              <w:rPr>
                <w:webHidden/>
              </w:rPr>
            </w:r>
            <w:r w:rsidR="000A11AF">
              <w:rPr>
                <w:webHidden/>
              </w:rPr>
              <w:fldChar w:fldCharType="separate"/>
            </w:r>
            <w:r w:rsidR="0016775B">
              <w:rPr>
                <w:webHidden/>
              </w:rPr>
              <w:t>12</w:t>
            </w:r>
            <w:r w:rsidR="000A11AF">
              <w:rPr>
                <w:webHidden/>
              </w:rPr>
              <w:fldChar w:fldCharType="end"/>
            </w:r>
          </w:hyperlink>
        </w:p>
        <w:p w14:paraId="675DD2A8" w14:textId="0DE5EC29"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4" w:history="1">
            <w:r w:rsidR="000A11AF" w:rsidRPr="005C59B6">
              <w:rPr>
                <w:rStyle w:val="Hyperlink"/>
              </w:rPr>
              <w:t>COVID-19 forma moderată</w:t>
            </w:r>
            <w:r w:rsidR="000A11AF">
              <w:rPr>
                <w:webHidden/>
              </w:rPr>
              <w:tab/>
            </w:r>
            <w:r w:rsidR="000A11AF">
              <w:rPr>
                <w:webHidden/>
              </w:rPr>
              <w:fldChar w:fldCharType="begin"/>
            </w:r>
            <w:r w:rsidR="000A11AF">
              <w:rPr>
                <w:webHidden/>
              </w:rPr>
              <w:instrText xml:space="preserve"> PAGEREF _Toc84249164 \h </w:instrText>
            </w:r>
            <w:r w:rsidR="000A11AF">
              <w:rPr>
                <w:webHidden/>
              </w:rPr>
            </w:r>
            <w:r w:rsidR="000A11AF">
              <w:rPr>
                <w:webHidden/>
              </w:rPr>
              <w:fldChar w:fldCharType="separate"/>
            </w:r>
            <w:r w:rsidR="0016775B">
              <w:rPr>
                <w:webHidden/>
              </w:rPr>
              <w:t>12</w:t>
            </w:r>
            <w:r w:rsidR="000A11AF">
              <w:rPr>
                <w:webHidden/>
              </w:rPr>
              <w:fldChar w:fldCharType="end"/>
            </w:r>
          </w:hyperlink>
        </w:p>
        <w:p w14:paraId="15675D63" w14:textId="7D57E90E"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5" w:history="1">
            <w:r w:rsidR="000A11AF" w:rsidRPr="005C59B6">
              <w:rPr>
                <w:rStyle w:val="Hyperlink"/>
              </w:rPr>
              <w:t>COVID-19 forma severă</w:t>
            </w:r>
            <w:r w:rsidR="000A11AF">
              <w:rPr>
                <w:webHidden/>
              </w:rPr>
              <w:tab/>
            </w:r>
            <w:r w:rsidR="000A11AF">
              <w:rPr>
                <w:webHidden/>
              </w:rPr>
              <w:fldChar w:fldCharType="begin"/>
            </w:r>
            <w:r w:rsidR="000A11AF">
              <w:rPr>
                <w:webHidden/>
              </w:rPr>
              <w:instrText xml:space="preserve"> PAGEREF _Toc84249165 \h </w:instrText>
            </w:r>
            <w:r w:rsidR="000A11AF">
              <w:rPr>
                <w:webHidden/>
              </w:rPr>
            </w:r>
            <w:r w:rsidR="000A11AF">
              <w:rPr>
                <w:webHidden/>
              </w:rPr>
              <w:fldChar w:fldCharType="separate"/>
            </w:r>
            <w:r w:rsidR="0016775B">
              <w:rPr>
                <w:webHidden/>
              </w:rPr>
              <w:t>12</w:t>
            </w:r>
            <w:r w:rsidR="000A11AF">
              <w:rPr>
                <w:webHidden/>
              </w:rPr>
              <w:fldChar w:fldCharType="end"/>
            </w:r>
          </w:hyperlink>
        </w:p>
        <w:p w14:paraId="39765716" w14:textId="5457FA02"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6" w:history="1">
            <w:r w:rsidR="000A11AF" w:rsidRPr="005C59B6">
              <w:rPr>
                <w:rStyle w:val="Hyperlink"/>
              </w:rPr>
              <w:t>Pneumonie severă</w:t>
            </w:r>
            <w:r w:rsidR="000A11AF">
              <w:rPr>
                <w:webHidden/>
              </w:rPr>
              <w:tab/>
            </w:r>
            <w:r w:rsidR="000A11AF">
              <w:rPr>
                <w:webHidden/>
              </w:rPr>
              <w:fldChar w:fldCharType="begin"/>
            </w:r>
            <w:r w:rsidR="000A11AF">
              <w:rPr>
                <w:webHidden/>
              </w:rPr>
              <w:instrText xml:space="preserve"> PAGEREF _Toc84249166 \h </w:instrText>
            </w:r>
            <w:r w:rsidR="000A11AF">
              <w:rPr>
                <w:webHidden/>
              </w:rPr>
            </w:r>
            <w:r w:rsidR="000A11AF">
              <w:rPr>
                <w:webHidden/>
              </w:rPr>
              <w:fldChar w:fldCharType="separate"/>
            </w:r>
            <w:r w:rsidR="0016775B">
              <w:rPr>
                <w:webHidden/>
              </w:rPr>
              <w:t>12</w:t>
            </w:r>
            <w:r w:rsidR="000A11AF">
              <w:rPr>
                <w:webHidden/>
              </w:rPr>
              <w:fldChar w:fldCharType="end"/>
            </w:r>
          </w:hyperlink>
        </w:p>
        <w:p w14:paraId="0BF7C2B5" w14:textId="18C79B18"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7" w:history="1">
            <w:r w:rsidR="000A11AF" w:rsidRPr="005C59B6">
              <w:rPr>
                <w:rStyle w:val="Hyperlink"/>
              </w:rPr>
              <w:t>Formă critică</w:t>
            </w:r>
            <w:r w:rsidR="000A11AF">
              <w:rPr>
                <w:webHidden/>
              </w:rPr>
              <w:tab/>
            </w:r>
            <w:r w:rsidR="000A11AF">
              <w:rPr>
                <w:webHidden/>
              </w:rPr>
              <w:fldChar w:fldCharType="begin"/>
            </w:r>
            <w:r w:rsidR="000A11AF">
              <w:rPr>
                <w:webHidden/>
              </w:rPr>
              <w:instrText xml:space="preserve"> PAGEREF _Toc84249167 \h </w:instrText>
            </w:r>
            <w:r w:rsidR="000A11AF">
              <w:rPr>
                <w:webHidden/>
              </w:rPr>
            </w:r>
            <w:r w:rsidR="000A11AF">
              <w:rPr>
                <w:webHidden/>
              </w:rPr>
              <w:fldChar w:fldCharType="separate"/>
            </w:r>
            <w:r w:rsidR="0016775B">
              <w:rPr>
                <w:webHidden/>
              </w:rPr>
              <w:t>13</w:t>
            </w:r>
            <w:r w:rsidR="000A11AF">
              <w:rPr>
                <w:webHidden/>
              </w:rPr>
              <w:fldChar w:fldCharType="end"/>
            </w:r>
          </w:hyperlink>
        </w:p>
        <w:p w14:paraId="3AF559D1" w14:textId="56944F1D"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8" w:history="1">
            <w:r w:rsidR="000A11AF" w:rsidRPr="005C59B6">
              <w:rPr>
                <w:rStyle w:val="Hyperlink"/>
              </w:rPr>
              <w:t>Sindrom de detresă respiratorie acută (ARDS)</w:t>
            </w:r>
            <w:r w:rsidR="000A11AF">
              <w:rPr>
                <w:webHidden/>
              </w:rPr>
              <w:tab/>
            </w:r>
            <w:r w:rsidR="000A11AF">
              <w:rPr>
                <w:webHidden/>
              </w:rPr>
              <w:fldChar w:fldCharType="begin"/>
            </w:r>
            <w:r w:rsidR="000A11AF">
              <w:rPr>
                <w:webHidden/>
              </w:rPr>
              <w:instrText xml:space="preserve"> PAGEREF _Toc84249168 \h </w:instrText>
            </w:r>
            <w:r w:rsidR="000A11AF">
              <w:rPr>
                <w:webHidden/>
              </w:rPr>
            </w:r>
            <w:r w:rsidR="000A11AF">
              <w:rPr>
                <w:webHidden/>
              </w:rPr>
              <w:fldChar w:fldCharType="separate"/>
            </w:r>
            <w:r w:rsidR="0016775B">
              <w:rPr>
                <w:webHidden/>
              </w:rPr>
              <w:t>13</w:t>
            </w:r>
            <w:r w:rsidR="000A11AF">
              <w:rPr>
                <w:webHidden/>
              </w:rPr>
              <w:fldChar w:fldCharType="end"/>
            </w:r>
          </w:hyperlink>
        </w:p>
        <w:p w14:paraId="71838C60" w14:textId="698DEE65"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69" w:history="1">
            <w:r w:rsidR="000A11AF" w:rsidRPr="005C59B6">
              <w:rPr>
                <w:rStyle w:val="Hyperlink"/>
              </w:rPr>
              <w:t>Sepsis</w:t>
            </w:r>
            <w:r w:rsidR="000A11AF">
              <w:rPr>
                <w:webHidden/>
              </w:rPr>
              <w:tab/>
            </w:r>
            <w:r w:rsidR="000A11AF">
              <w:rPr>
                <w:webHidden/>
              </w:rPr>
              <w:fldChar w:fldCharType="begin"/>
            </w:r>
            <w:r w:rsidR="000A11AF">
              <w:rPr>
                <w:webHidden/>
              </w:rPr>
              <w:instrText xml:space="preserve"> PAGEREF _Toc84249169 \h </w:instrText>
            </w:r>
            <w:r w:rsidR="000A11AF">
              <w:rPr>
                <w:webHidden/>
              </w:rPr>
            </w:r>
            <w:r w:rsidR="000A11AF">
              <w:rPr>
                <w:webHidden/>
              </w:rPr>
              <w:fldChar w:fldCharType="separate"/>
            </w:r>
            <w:r w:rsidR="0016775B">
              <w:rPr>
                <w:webHidden/>
              </w:rPr>
              <w:t>13</w:t>
            </w:r>
            <w:r w:rsidR="000A11AF">
              <w:rPr>
                <w:webHidden/>
              </w:rPr>
              <w:fldChar w:fldCharType="end"/>
            </w:r>
          </w:hyperlink>
        </w:p>
        <w:p w14:paraId="5EAD3CD4" w14:textId="5B37CAC5"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0" w:history="1">
            <w:r w:rsidR="000A11AF" w:rsidRPr="005C59B6">
              <w:rPr>
                <w:rStyle w:val="Hyperlink"/>
              </w:rPr>
              <w:t>Șoc septic</w:t>
            </w:r>
            <w:r w:rsidR="000A11AF">
              <w:rPr>
                <w:webHidden/>
              </w:rPr>
              <w:tab/>
            </w:r>
            <w:r w:rsidR="000A11AF">
              <w:rPr>
                <w:webHidden/>
              </w:rPr>
              <w:fldChar w:fldCharType="begin"/>
            </w:r>
            <w:r w:rsidR="000A11AF">
              <w:rPr>
                <w:webHidden/>
              </w:rPr>
              <w:instrText xml:space="preserve"> PAGEREF _Toc84249170 \h </w:instrText>
            </w:r>
            <w:r w:rsidR="000A11AF">
              <w:rPr>
                <w:webHidden/>
              </w:rPr>
            </w:r>
            <w:r w:rsidR="000A11AF">
              <w:rPr>
                <w:webHidden/>
              </w:rPr>
              <w:fldChar w:fldCharType="separate"/>
            </w:r>
            <w:r w:rsidR="0016775B">
              <w:rPr>
                <w:webHidden/>
              </w:rPr>
              <w:t>14</w:t>
            </w:r>
            <w:r w:rsidR="000A11AF">
              <w:rPr>
                <w:webHidden/>
              </w:rPr>
              <w:fldChar w:fldCharType="end"/>
            </w:r>
          </w:hyperlink>
        </w:p>
        <w:p w14:paraId="370377E5" w14:textId="49B29722"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1" w:history="1">
            <w:r w:rsidR="000A11AF" w:rsidRPr="005C59B6">
              <w:rPr>
                <w:rStyle w:val="Hyperlink"/>
              </w:rPr>
              <w:t>A.10.</w:t>
            </w:r>
            <w:r w:rsidR="000A11AF">
              <w:rPr>
                <w:rFonts w:asciiTheme="minorHAnsi" w:eastAsiaTheme="minorEastAsia" w:hAnsiTheme="minorHAnsi" w:cstheme="minorBidi"/>
                <w:bCs w:val="0"/>
                <w:w w:val="100"/>
                <w:sz w:val="22"/>
                <w:szCs w:val="22"/>
                <w:lang w:val="ru-RU" w:eastAsia="ru-RU"/>
              </w:rPr>
              <w:tab/>
            </w:r>
            <w:r w:rsidR="000A11AF" w:rsidRPr="005C59B6">
              <w:rPr>
                <w:rStyle w:val="Hyperlink"/>
              </w:rPr>
              <w:t>Informația epidemiologică</w:t>
            </w:r>
            <w:r w:rsidR="000A11AF">
              <w:rPr>
                <w:webHidden/>
              </w:rPr>
              <w:tab/>
            </w:r>
            <w:r w:rsidR="000A11AF">
              <w:rPr>
                <w:webHidden/>
              </w:rPr>
              <w:fldChar w:fldCharType="begin"/>
            </w:r>
            <w:r w:rsidR="000A11AF">
              <w:rPr>
                <w:webHidden/>
              </w:rPr>
              <w:instrText xml:space="preserve"> PAGEREF _Toc84249171 \h </w:instrText>
            </w:r>
            <w:r w:rsidR="000A11AF">
              <w:rPr>
                <w:webHidden/>
              </w:rPr>
            </w:r>
            <w:r w:rsidR="000A11AF">
              <w:rPr>
                <w:webHidden/>
              </w:rPr>
              <w:fldChar w:fldCharType="separate"/>
            </w:r>
            <w:r w:rsidR="0016775B">
              <w:rPr>
                <w:webHidden/>
              </w:rPr>
              <w:t>14</w:t>
            </w:r>
            <w:r w:rsidR="000A11AF">
              <w:rPr>
                <w:webHidden/>
              </w:rPr>
              <w:fldChar w:fldCharType="end"/>
            </w:r>
          </w:hyperlink>
        </w:p>
        <w:p w14:paraId="1B1B4EBB" w14:textId="79C88783"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2" w:history="1">
            <w:r w:rsidR="000A11AF" w:rsidRPr="005C59B6">
              <w:rPr>
                <w:rStyle w:val="Hyperlink"/>
              </w:rPr>
              <w:t>Sursa de infecție</w:t>
            </w:r>
            <w:r w:rsidR="000A11AF">
              <w:rPr>
                <w:webHidden/>
              </w:rPr>
              <w:tab/>
            </w:r>
            <w:r w:rsidR="000A11AF">
              <w:rPr>
                <w:webHidden/>
              </w:rPr>
              <w:fldChar w:fldCharType="begin"/>
            </w:r>
            <w:r w:rsidR="000A11AF">
              <w:rPr>
                <w:webHidden/>
              </w:rPr>
              <w:instrText xml:space="preserve"> PAGEREF _Toc84249172 \h </w:instrText>
            </w:r>
            <w:r w:rsidR="000A11AF">
              <w:rPr>
                <w:webHidden/>
              </w:rPr>
            </w:r>
            <w:r w:rsidR="000A11AF">
              <w:rPr>
                <w:webHidden/>
              </w:rPr>
              <w:fldChar w:fldCharType="separate"/>
            </w:r>
            <w:r w:rsidR="0016775B">
              <w:rPr>
                <w:webHidden/>
              </w:rPr>
              <w:t>15</w:t>
            </w:r>
            <w:r w:rsidR="000A11AF">
              <w:rPr>
                <w:webHidden/>
              </w:rPr>
              <w:fldChar w:fldCharType="end"/>
            </w:r>
          </w:hyperlink>
        </w:p>
        <w:p w14:paraId="01A81ACD" w14:textId="320E4DCD"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3" w:history="1">
            <w:r w:rsidR="000A11AF" w:rsidRPr="005C59B6">
              <w:rPr>
                <w:rStyle w:val="Hyperlink"/>
              </w:rPr>
              <w:t>Transmiterea</w:t>
            </w:r>
            <w:r w:rsidR="000A11AF">
              <w:rPr>
                <w:webHidden/>
              </w:rPr>
              <w:tab/>
            </w:r>
            <w:r w:rsidR="000A11AF">
              <w:rPr>
                <w:webHidden/>
              </w:rPr>
              <w:fldChar w:fldCharType="begin"/>
            </w:r>
            <w:r w:rsidR="000A11AF">
              <w:rPr>
                <w:webHidden/>
              </w:rPr>
              <w:instrText xml:space="preserve"> PAGEREF _Toc84249173 \h </w:instrText>
            </w:r>
            <w:r w:rsidR="000A11AF">
              <w:rPr>
                <w:webHidden/>
              </w:rPr>
            </w:r>
            <w:r w:rsidR="000A11AF">
              <w:rPr>
                <w:webHidden/>
              </w:rPr>
              <w:fldChar w:fldCharType="separate"/>
            </w:r>
            <w:r w:rsidR="0016775B">
              <w:rPr>
                <w:webHidden/>
              </w:rPr>
              <w:t>16</w:t>
            </w:r>
            <w:r w:rsidR="000A11AF">
              <w:rPr>
                <w:webHidden/>
              </w:rPr>
              <w:fldChar w:fldCharType="end"/>
            </w:r>
          </w:hyperlink>
        </w:p>
        <w:p w14:paraId="2918ED29" w14:textId="3E3C89CC"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4" w:history="1">
            <w:r w:rsidR="000A11AF" w:rsidRPr="005C59B6">
              <w:rPr>
                <w:rStyle w:val="Hyperlink"/>
              </w:rPr>
              <w:t>Receptivitatea</w:t>
            </w:r>
            <w:r w:rsidR="000A11AF">
              <w:rPr>
                <w:webHidden/>
              </w:rPr>
              <w:tab/>
            </w:r>
            <w:r w:rsidR="000A11AF">
              <w:rPr>
                <w:webHidden/>
              </w:rPr>
              <w:fldChar w:fldCharType="begin"/>
            </w:r>
            <w:r w:rsidR="000A11AF">
              <w:rPr>
                <w:webHidden/>
              </w:rPr>
              <w:instrText xml:space="preserve"> PAGEREF _Toc84249174 \h </w:instrText>
            </w:r>
            <w:r w:rsidR="000A11AF">
              <w:rPr>
                <w:webHidden/>
              </w:rPr>
            </w:r>
            <w:r w:rsidR="000A11AF">
              <w:rPr>
                <w:webHidden/>
              </w:rPr>
              <w:fldChar w:fldCharType="separate"/>
            </w:r>
            <w:r w:rsidR="0016775B">
              <w:rPr>
                <w:webHidden/>
              </w:rPr>
              <w:t>17</w:t>
            </w:r>
            <w:r w:rsidR="000A11AF">
              <w:rPr>
                <w:webHidden/>
              </w:rPr>
              <w:fldChar w:fldCharType="end"/>
            </w:r>
          </w:hyperlink>
        </w:p>
        <w:p w14:paraId="3C4F0AB3" w14:textId="333D782A"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5" w:history="1">
            <w:r w:rsidR="000A11AF" w:rsidRPr="005C59B6">
              <w:rPr>
                <w:rStyle w:val="Hyperlink"/>
              </w:rPr>
              <w:t>Imunitatea postinfecțioasă</w:t>
            </w:r>
            <w:r w:rsidR="000A11AF">
              <w:rPr>
                <w:webHidden/>
              </w:rPr>
              <w:tab/>
            </w:r>
            <w:r w:rsidR="000A11AF">
              <w:rPr>
                <w:webHidden/>
              </w:rPr>
              <w:fldChar w:fldCharType="begin"/>
            </w:r>
            <w:r w:rsidR="000A11AF">
              <w:rPr>
                <w:webHidden/>
              </w:rPr>
              <w:instrText xml:space="preserve"> PAGEREF _Toc84249175 \h </w:instrText>
            </w:r>
            <w:r w:rsidR="000A11AF">
              <w:rPr>
                <w:webHidden/>
              </w:rPr>
            </w:r>
            <w:r w:rsidR="000A11AF">
              <w:rPr>
                <w:webHidden/>
              </w:rPr>
              <w:fldChar w:fldCharType="separate"/>
            </w:r>
            <w:r w:rsidR="0016775B">
              <w:rPr>
                <w:webHidden/>
              </w:rPr>
              <w:t>17</w:t>
            </w:r>
            <w:r w:rsidR="000A11AF">
              <w:rPr>
                <w:webHidden/>
              </w:rPr>
              <w:fldChar w:fldCharType="end"/>
            </w:r>
          </w:hyperlink>
        </w:p>
        <w:p w14:paraId="3F5A3AF9" w14:textId="6ACBF75E"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6" w:history="1">
            <w:r w:rsidR="000A11AF" w:rsidRPr="005C59B6">
              <w:rPr>
                <w:rStyle w:val="Hyperlink"/>
              </w:rPr>
              <w:t>Perioada de incubație</w:t>
            </w:r>
            <w:r w:rsidR="000A11AF">
              <w:rPr>
                <w:webHidden/>
              </w:rPr>
              <w:tab/>
            </w:r>
            <w:r w:rsidR="000A11AF">
              <w:rPr>
                <w:webHidden/>
              </w:rPr>
              <w:fldChar w:fldCharType="begin"/>
            </w:r>
            <w:r w:rsidR="000A11AF">
              <w:rPr>
                <w:webHidden/>
              </w:rPr>
              <w:instrText xml:space="preserve"> PAGEREF _Toc84249176 \h </w:instrText>
            </w:r>
            <w:r w:rsidR="000A11AF">
              <w:rPr>
                <w:webHidden/>
              </w:rPr>
            </w:r>
            <w:r w:rsidR="000A11AF">
              <w:rPr>
                <w:webHidden/>
              </w:rPr>
              <w:fldChar w:fldCharType="separate"/>
            </w:r>
            <w:r w:rsidR="0016775B">
              <w:rPr>
                <w:webHidden/>
              </w:rPr>
              <w:t>17</w:t>
            </w:r>
            <w:r w:rsidR="000A11AF">
              <w:rPr>
                <w:webHidden/>
              </w:rPr>
              <w:fldChar w:fldCharType="end"/>
            </w:r>
          </w:hyperlink>
        </w:p>
        <w:p w14:paraId="03953E9F" w14:textId="2F56B6A8"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7" w:history="1">
            <w:r w:rsidR="000A11AF" w:rsidRPr="005C59B6">
              <w:rPr>
                <w:rStyle w:val="Hyperlink"/>
                <w:b/>
              </w:rPr>
              <w:t>B.</w:t>
            </w:r>
            <w:r w:rsidR="000A11AF">
              <w:rPr>
                <w:rFonts w:asciiTheme="minorHAnsi" w:eastAsiaTheme="minorEastAsia" w:hAnsiTheme="minorHAnsi" w:cstheme="minorBidi"/>
                <w:bCs w:val="0"/>
                <w:w w:val="100"/>
                <w:sz w:val="22"/>
                <w:szCs w:val="22"/>
                <w:lang w:val="ru-RU" w:eastAsia="ru-RU"/>
              </w:rPr>
              <w:tab/>
            </w:r>
            <w:r w:rsidR="000A11AF" w:rsidRPr="005C59B6">
              <w:rPr>
                <w:rStyle w:val="Hyperlink"/>
                <w:b/>
              </w:rPr>
              <w:t>PARTEA GENERALĂ</w:t>
            </w:r>
            <w:r w:rsidR="000A11AF">
              <w:rPr>
                <w:webHidden/>
              </w:rPr>
              <w:tab/>
            </w:r>
            <w:r w:rsidR="000A11AF">
              <w:rPr>
                <w:webHidden/>
              </w:rPr>
              <w:fldChar w:fldCharType="begin"/>
            </w:r>
            <w:r w:rsidR="000A11AF">
              <w:rPr>
                <w:webHidden/>
              </w:rPr>
              <w:instrText xml:space="preserve"> PAGEREF _Toc84249177 \h </w:instrText>
            </w:r>
            <w:r w:rsidR="000A11AF">
              <w:rPr>
                <w:webHidden/>
              </w:rPr>
            </w:r>
            <w:r w:rsidR="000A11AF">
              <w:rPr>
                <w:webHidden/>
              </w:rPr>
              <w:fldChar w:fldCharType="separate"/>
            </w:r>
            <w:r w:rsidR="0016775B">
              <w:rPr>
                <w:webHidden/>
              </w:rPr>
              <w:t>18</w:t>
            </w:r>
            <w:r w:rsidR="000A11AF">
              <w:rPr>
                <w:webHidden/>
              </w:rPr>
              <w:fldChar w:fldCharType="end"/>
            </w:r>
          </w:hyperlink>
        </w:p>
        <w:p w14:paraId="0F901D47" w14:textId="14588794"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8" w:history="1">
            <w:r w:rsidR="000A11AF" w:rsidRPr="005C59B6">
              <w:rPr>
                <w:rStyle w:val="Hyperlink"/>
                <w:b/>
              </w:rPr>
              <w:t>B.1.</w:t>
            </w:r>
            <w:r w:rsidR="000A11AF">
              <w:rPr>
                <w:rFonts w:asciiTheme="minorHAnsi" w:eastAsiaTheme="minorEastAsia" w:hAnsiTheme="minorHAnsi" w:cstheme="minorBidi"/>
                <w:bCs w:val="0"/>
                <w:w w:val="100"/>
                <w:sz w:val="22"/>
                <w:szCs w:val="22"/>
                <w:lang w:val="ru-RU" w:eastAsia="ru-RU"/>
              </w:rPr>
              <w:tab/>
            </w:r>
            <w:r w:rsidR="000A11AF" w:rsidRPr="005C59B6">
              <w:rPr>
                <w:rStyle w:val="Hyperlink"/>
                <w:b/>
              </w:rPr>
              <w:t>Nivelul de asistență medicală primară</w:t>
            </w:r>
            <w:r w:rsidR="000A11AF">
              <w:rPr>
                <w:webHidden/>
              </w:rPr>
              <w:tab/>
            </w:r>
            <w:r w:rsidR="000A11AF">
              <w:rPr>
                <w:webHidden/>
              </w:rPr>
              <w:fldChar w:fldCharType="begin"/>
            </w:r>
            <w:r w:rsidR="000A11AF">
              <w:rPr>
                <w:webHidden/>
              </w:rPr>
              <w:instrText xml:space="preserve"> PAGEREF _Toc84249178 \h </w:instrText>
            </w:r>
            <w:r w:rsidR="000A11AF">
              <w:rPr>
                <w:webHidden/>
              </w:rPr>
            </w:r>
            <w:r w:rsidR="000A11AF">
              <w:rPr>
                <w:webHidden/>
              </w:rPr>
              <w:fldChar w:fldCharType="separate"/>
            </w:r>
            <w:r w:rsidR="0016775B">
              <w:rPr>
                <w:webHidden/>
              </w:rPr>
              <w:t>18</w:t>
            </w:r>
            <w:r w:rsidR="000A11AF">
              <w:rPr>
                <w:webHidden/>
              </w:rPr>
              <w:fldChar w:fldCharType="end"/>
            </w:r>
          </w:hyperlink>
        </w:p>
        <w:p w14:paraId="26BFD328" w14:textId="3257B811"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79" w:history="1">
            <w:r w:rsidR="000A11AF" w:rsidRPr="005C59B6">
              <w:rPr>
                <w:rStyle w:val="Hyperlink"/>
                <w:b/>
              </w:rPr>
              <w:t>B.2.</w:t>
            </w:r>
            <w:r w:rsidR="000A11AF">
              <w:rPr>
                <w:rFonts w:asciiTheme="minorHAnsi" w:eastAsiaTheme="minorEastAsia" w:hAnsiTheme="minorHAnsi" w:cstheme="minorBidi"/>
                <w:bCs w:val="0"/>
                <w:w w:val="100"/>
                <w:sz w:val="22"/>
                <w:szCs w:val="22"/>
                <w:lang w:val="ru-RU" w:eastAsia="ru-RU"/>
              </w:rPr>
              <w:tab/>
            </w:r>
            <w:r w:rsidR="000A11AF" w:rsidRPr="005C59B6">
              <w:rPr>
                <w:rStyle w:val="Hyperlink"/>
                <w:b/>
              </w:rPr>
              <w:t>Nivelul de asistență medicală urgentă la etapa prespitalicească</w:t>
            </w:r>
            <w:r w:rsidR="000A11AF">
              <w:rPr>
                <w:webHidden/>
              </w:rPr>
              <w:tab/>
            </w:r>
            <w:r w:rsidR="000A11AF">
              <w:rPr>
                <w:webHidden/>
              </w:rPr>
              <w:fldChar w:fldCharType="begin"/>
            </w:r>
            <w:r w:rsidR="000A11AF">
              <w:rPr>
                <w:webHidden/>
              </w:rPr>
              <w:instrText xml:space="preserve"> PAGEREF _Toc84249179 \h </w:instrText>
            </w:r>
            <w:r w:rsidR="000A11AF">
              <w:rPr>
                <w:webHidden/>
              </w:rPr>
            </w:r>
            <w:r w:rsidR="000A11AF">
              <w:rPr>
                <w:webHidden/>
              </w:rPr>
              <w:fldChar w:fldCharType="separate"/>
            </w:r>
            <w:r w:rsidR="0016775B">
              <w:rPr>
                <w:webHidden/>
              </w:rPr>
              <w:t>21</w:t>
            </w:r>
            <w:r w:rsidR="000A11AF">
              <w:rPr>
                <w:webHidden/>
              </w:rPr>
              <w:fldChar w:fldCharType="end"/>
            </w:r>
          </w:hyperlink>
        </w:p>
        <w:p w14:paraId="28147F5F" w14:textId="49D19903"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80" w:history="1">
            <w:r w:rsidR="000A11AF" w:rsidRPr="005C59B6">
              <w:rPr>
                <w:rStyle w:val="Hyperlink"/>
                <w:b/>
              </w:rPr>
              <w:t>B.3.</w:t>
            </w:r>
            <w:r w:rsidR="000A11AF">
              <w:rPr>
                <w:rFonts w:asciiTheme="minorHAnsi" w:eastAsiaTheme="minorEastAsia" w:hAnsiTheme="minorHAnsi" w:cstheme="minorBidi"/>
                <w:bCs w:val="0"/>
                <w:w w:val="100"/>
                <w:sz w:val="22"/>
                <w:szCs w:val="22"/>
                <w:lang w:val="ru-RU" w:eastAsia="ru-RU"/>
              </w:rPr>
              <w:tab/>
            </w:r>
            <w:r w:rsidR="000A11AF" w:rsidRPr="005C59B6">
              <w:rPr>
                <w:rStyle w:val="Hyperlink"/>
                <w:b/>
              </w:rPr>
              <w:t>Nivelul de asistența medicală spitalicească</w:t>
            </w:r>
            <w:r w:rsidR="000A11AF">
              <w:rPr>
                <w:webHidden/>
              </w:rPr>
              <w:tab/>
            </w:r>
            <w:r w:rsidR="000A11AF">
              <w:rPr>
                <w:webHidden/>
              </w:rPr>
              <w:fldChar w:fldCharType="begin"/>
            </w:r>
            <w:r w:rsidR="000A11AF">
              <w:rPr>
                <w:webHidden/>
              </w:rPr>
              <w:instrText xml:space="preserve"> PAGEREF _Toc84249180 \h </w:instrText>
            </w:r>
            <w:r w:rsidR="000A11AF">
              <w:rPr>
                <w:webHidden/>
              </w:rPr>
            </w:r>
            <w:r w:rsidR="000A11AF">
              <w:rPr>
                <w:webHidden/>
              </w:rPr>
              <w:fldChar w:fldCharType="separate"/>
            </w:r>
            <w:r w:rsidR="0016775B">
              <w:rPr>
                <w:webHidden/>
              </w:rPr>
              <w:t>22</w:t>
            </w:r>
            <w:r w:rsidR="000A11AF">
              <w:rPr>
                <w:webHidden/>
              </w:rPr>
              <w:fldChar w:fldCharType="end"/>
            </w:r>
          </w:hyperlink>
        </w:p>
        <w:p w14:paraId="3567312F" w14:textId="45EF754F"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81" w:history="1">
            <w:r w:rsidR="000A11AF" w:rsidRPr="005C59B6">
              <w:rPr>
                <w:rStyle w:val="Hyperlink"/>
                <w:b/>
              </w:rPr>
              <w:t>C.</w:t>
            </w:r>
            <w:r w:rsidR="000A11AF">
              <w:rPr>
                <w:rFonts w:asciiTheme="minorHAnsi" w:eastAsiaTheme="minorEastAsia" w:hAnsiTheme="minorHAnsi" w:cstheme="minorBidi"/>
                <w:bCs w:val="0"/>
                <w:w w:val="100"/>
                <w:sz w:val="22"/>
                <w:szCs w:val="22"/>
                <w:lang w:val="ru-RU" w:eastAsia="ru-RU"/>
              </w:rPr>
              <w:tab/>
            </w:r>
            <w:r w:rsidR="000A11AF" w:rsidRPr="005C59B6">
              <w:rPr>
                <w:rStyle w:val="Hyperlink"/>
                <w:b/>
              </w:rPr>
              <w:t>1. ALGORITMI DE CONDUITĂ</w:t>
            </w:r>
            <w:r w:rsidR="000A11AF">
              <w:rPr>
                <w:webHidden/>
              </w:rPr>
              <w:tab/>
            </w:r>
            <w:r w:rsidR="000A11AF">
              <w:rPr>
                <w:webHidden/>
              </w:rPr>
              <w:fldChar w:fldCharType="begin"/>
            </w:r>
            <w:r w:rsidR="000A11AF">
              <w:rPr>
                <w:webHidden/>
              </w:rPr>
              <w:instrText xml:space="preserve"> PAGEREF _Toc84249181 \h </w:instrText>
            </w:r>
            <w:r w:rsidR="000A11AF">
              <w:rPr>
                <w:webHidden/>
              </w:rPr>
            </w:r>
            <w:r w:rsidR="000A11AF">
              <w:rPr>
                <w:webHidden/>
              </w:rPr>
              <w:fldChar w:fldCharType="separate"/>
            </w:r>
            <w:r w:rsidR="0016775B">
              <w:rPr>
                <w:webHidden/>
              </w:rPr>
              <w:t>24</w:t>
            </w:r>
            <w:r w:rsidR="000A11AF">
              <w:rPr>
                <w:webHidden/>
              </w:rPr>
              <w:fldChar w:fldCharType="end"/>
            </w:r>
          </w:hyperlink>
        </w:p>
        <w:p w14:paraId="52D6B176" w14:textId="1BF35D6B"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82" w:history="1">
            <w:r w:rsidR="000A11AF" w:rsidRPr="005C59B6">
              <w:rPr>
                <w:rStyle w:val="Hyperlink"/>
              </w:rPr>
              <w:t>C.1.1 Algoritm de conduită a echipei AMU în cazul pacientului cu COVID-19</w:t>
            </w:r>
            <w:r w:rsidR="000A11AF">
              <w:rPr>
                <w:webHidden/>
              </w:rPr>
              <w:tab/>
            </w:r>
            <w:r w:rsidR="000A11AF">
              <w:rPr>
                <w:webHidden/>
              </w:rPr>
              <w:fldChar w:fldCharType="begin"/>
            </w:r>
            <w:r w:rsidR="000A11AF">
              <w:rPr>
                <w:webHidden/>
              </w:rPr>
              <w:instrText xml:space="preserve"> PAGEREF _Toc84249182 \h </w:instrText>
            </w:r>
            <w:r w:rsidR="000A11AF">
              <w:rPr>
                <w:webHidden/>
              </w:rPr>
            </w:r>
            <w:r w:rsidR="000A11AF">
              <w:rPr>
                <w:webHidden/>
              </w:rPr>
              <w:fldChar w:fldCharType="separate"/>
            </w:r>
            <w:r w:rsidR="0016775B">
              <w:rPr>
                <w:webHidden/>
              </w:rPr>
              <w:t>24</w:t>
            </w:r>
            <w:r w:rsidR="000A11AF">
              <w:rPr>
                <w:webHidden/>
              </w:rPr>
              <w:fldChar w:fldCharType="end"/>
            </w:r>
          </w:hyperlink>
        </w:p>
        <w:p w14:paraId="1162F075" w14:textId="3A5D4B6D"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83" w:history="1">
            <w:r w:rsidR="000A11AF" w:rsidRPr="005C59B6">
              <w:rPr>
                <w:rStyle w:val="Hyperlink"/>
              </w:rPr>
              <w:t>C.1.2.Algoritm de conduită și testare a nou-născuților din mame cu COVID-19</w:t>
            </w:r>
            <w:r w:rsidR="000A11AF">
              <w:rPr>
                <w:webHidden/>
              </w:rPr>
              <w:tab/>
            </w:r>
            <w:r w:rsidR="000A11AF">
              <w:rPr>
                <w:webHidden/>
              </w:rPr>
              <w:fldChar w:fldCharType="begin"/>
            </w:r>
            <w:r w:rsidR="000A11AF">
              <w:rPr>
                <w:webHidden/>
              </w:rPr>
              <w:instrText xml:space="preserve"> PAGEREF _Toc84249183 \h </w:instrText>
            </w:r>
            <w:r w:rsidR="000A11AF">
              <w:rPr>
                <w:webHidden/>
              </w:rPr>
            </w:r>
            <w:r w:rsidR="000A11AF">
              <w:rPr>
                <w:webHidden/>
              </w:rPr>
              <w:fldChar w:fldCharType="separate"/>
            </w:r>
            <w:r w:rsidR="0016775B">
              <w:rPr>
                <w:webHidden/>
              </w:rPr>
              <w:t>25</w:t>
            </w:r>
            <w:r w:rsidR="000A11AF">
              <w:rPr>
                <w:webHidden/>
              </w:rPr>
              <w:fldChar w:fldCharType="end"/>
            </w:r>
          </w:hyperlink>
        </w:p>
        <w:p w14:paraId="1BAF8442" w14:textId="70A443A0" w:rsidR="000A11AF" w:rsidRDefault="00372EF2" w:rsidP="000A11AF">
          <w:pPr>
            <w:pStyle w:val="TOC3"/>
            <w:spacing w:after="0" w:line="240" w:lineRule="auto"/>
            <w:ind w:hanging="440"/>
            <w:rPr>
              <w:rFonts w:asciiTheme="minorHAnsi" w:eastAsiaTheme="minorEastAsia" w:hAnsiTheme="minorHAnsi" w:cstheme="minorBidi"/>
              <w:bCs w:val="0"/>
              <w:w w:val="100"/>
              <w:sz w:val="22"/>
              <w:lang w:val="ru-RU" w:eastAsia="ru-RU"/>
            </w:rPr>
          </w:pPr>
          <w:hyperlink w:anchor="_Toc84249184" w:history="1">
            <w:r w:rsidR="000A11AF" w:rsidRPr="005C59B6">
              <w:rPr>
                <w:rStyle w:val="Hyperlink"/>
              </w:rPr>
              <w:t>C.1.3. Algoritmul de conduită în cazul pacientului pediatric COVID-19</w:t>
            </w:r>
            <w:r w:rsidR="000A11AF">
              <w:rPr>
                <w:webHidden/>
              </w:rPr>
              <w:tab/>
            </w:r>
            <w:r w:rsidR="000A11AF">
              <w:rPr>
                <w:webHidden/>
              </w:rPr>
              <w:fldChar w:fldCharType="begin"/>
            </w:r>
            <w:r w:rsidR="000A11AF">
              <w:rPr>
                <w:webHidden/>
              </w:rPr>
              <w:instrText xml:space="preserve"> PAGEREF _Toc84249184 \h </w:instrText>
            </w:r>
            <w:r w:rsidR="000A11AF">
              <w:rPr>
                <w:webHidden/>
              </w:rPr>
            </w:r>
            <w:r w:rsidR="000A11AF">
              <w:rPr>
                <w:webHidden/>
              </w:rPr>
              <w:fldChar w:fldCharType="separate"/>
            </w:r>
            <w:r w:rsidR="0016775B">
              <w:rPr>
                <w:webHidden/>
              </w:rPr>
              <w:t>26</w:t>
            </w:r>
            <w:r w:rsidR="000A11AF">
              <w:rPr>
                <w:webHidden/>
              </w:rPr>
              <w:fldChar w:fldCharType="end"/>
            </w:r>
          </w:hyperlink>
        </w:p>
        <w:p w14:paraId="3771A3F4" w14:textId="280B3594" w:rsidR="000A11AF" w:rsidRDefault="00372EF2" w:rsidP="000A11AF">
          <w:pPr>
            <w:pStyle w:val="TOC3"/>
            <w:spacing w:after="0" w:line="240" w:lineRule="auto"/>
            <w:ind w:hanging="440"/>
            <w:rPr>
              <w:rFonts w:asciiTheme="minorHAnsi" w:eastAsiaTheme="minorEastAsia" w:hAnsiTheme="minorHAnsi" w:cstheme="minorBidi"/>
              <w:bCs w:val="0"/>
              <w:w w:val="100"/>
              <w:sz w:val="22"/>
              <w:lang w:val="ru-RU" w:eastAsia="ru-RU"/>
            </w:rPr>
          </w:pPr>
          <w:hyperlink w:anchor="_Toc84249185" w:history="1">
            <w:r w:rsidR="000A11AF" w:rsidRPr="005C59B6">
              <w:rPr>
                <w:rStyle w:val="Hyperlink"/>
              </w:rPr>
              <w:t xml:space="preserve">C.1.4. Algoritmul de conduită al pacienților cu </w:t>
            </w:r>
            <w:r w:rsidR="000A11AF" w:rsidRPr="005C59B6">
              <w:rPr>
                <w:rStyle w:val="Hyperlink"/>
                <w:lang w:eastAsia="ru-RU"/>
              </w:rPr>
              <w:t>Infarct miocardic acut cu supradenivelare de segment ST(STEMI), caz suspect sau confirmat de COVID-19</w:t>
            </w:r>
            <w:r w:rsidR="000A11AF">
              <w:rPr>
                <w:webHidden/>
              </w:rPr>
              <w:tab/>
            </w:r>
            <w:r w:rsidR="000A11AF">
              <w:rPr>
                <w:webHidden/>
              </w:rPr>
              <w:fldChar w:fldCharType="begin"/>
            </w:r>
            <w:r w:rsidR="000A11AF">
              <w:rPr>
                <w:webHidden/>
              </w:rPr>
              <w:instrText xml:space="preserve"> PAGEREF _Toc84249185 \h </w:instrText>
            </w:r>
            <w:r w:rsidR="000A11AF">
              <w:rPr>
                <w:webHidden/>
              </w:rPr>
            </w:r>
            <w:r w:rsidR="000A11AF">
              <w:rPr>
                <w:webHidden/>
              </w:rPr>
              <w:fldChar w:fldCharType="separate"/>
            </w:r>
            <w:r w:rsidR="0016775B">
              <w:rPr>
                <w:webHidden/>
              </w:rPr>
              <w:t>27</w:t>
            </w:r>
            <w:r w:rsidR="000A11AF">
              <w:rPr>
                <w:webHidden/>
              </w:rPr>
              <w:fldChar w:fldCharType="end"/>
            </w:r>
          </w:hyperlink>
        </w:p>
        <w:p w14:paraId="1DABA886" w14:textId="67DE81A1" w:rsidR="000A11AF" w:rsidRDefault="00372EF2" w:rsidP="000A11AF">
          <w:pPr>
            <w:pStyle w:val="TOC3"/>
            <w:spacing w:after="0" w:line="240" w:lineRule="auto"/>
            <w:ind w:hanging="440"/>
            <w:rPr>
              <w:rFonts w:asciiTheme="minorHAnsi" w:eastAsiaTheme="minorEastAsia" w:hAnsiTheme="minorHAnsi" w:cstheme="minorBidi"/>
              <w:bCs w:val="0"/>
              <w:w w:val="100"/>
              <w:sz w:val="22"/>
              <w:lang w:val="ru-RU" w:eastAsia="ru-RU"/>
            </w:rPr>
          </w:pPr>
          <w:hyperlink w:anchor="_Toc84249186" w:history="1">
            <w:r w:rsidR="000A11AF" w:rsidRPr="005C59B6">
              <w:rPr>
                <w:rStyle w:val="Hyperlink"/>
              </w:rPr>
              <w:t>C.1.5. Algoritmul de diagnosticare pentru depistarea infecției acute SARS-CoV-2 în rândul persoanelor cu suspiciune clinico-epidemiologică pentru COVID-19</w:t>
            </w:r>
            <w:r w:rsidR="000A11AF">
              <w:rPr>
                <w:webHidden/>
              </w:rPr>
              <w:tab/>
            </w:r>
            <w:r w:rsidR="000A11AF">
              <w:rPr>
                <w:webHidden/>
              </w:rPr>
              <w:fldChar w:fldCharType="begin"/>
            </w:r>
            <w:r w:rsidR="000A11AF">
              <w:rPr>
                <w:webHidden/>
              </w:rPr>
              <w:instrText xml:space="preserve"> PAGEREF _Toc84249186 \h </w:instrText>
            </w:r>
            <w:r w:rsidR="000A11AF">
              <w:rPr>
                <w:webHidden/>
              </w:rPr>
            </w:r>
            <w:r w:rsidR="000A11AF">
              <w:rPr>
                <w:webHidden/>
              </w:rPr>
              <w:fldChar w:fldCharType="separate"/>
            </w:r>
            <w:r w:rsidR="0016775B">
              <w:rPr>
                <w:webHidden/>
              </w:rPr>
              <w:t>28</w:t>
            </w:r>
            <w:r w:rsidR="000A11AF">
              <w:rPr>
                <w:webHidden/>
              </w:rPr>
              <w:fldChar w:fldCharType="end"/>
            </w:r>
          </w:hyperlink>
        </w:p>
        <w:p w14:paraId="5D6CF133" w14:textId="0BCD270E"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187" w:history="1">
            <w:r w:rsidR="000A11AF" w:rsidRPr="005C59B6">
              <w:rPr>
                <w:rStyle w:val="Hyperlink"/>
                <w:b/>
              </w:rPr>
              <w:t>C.2. DESCRIEREA METODELOR, TEHNICILOR ȘI A PROCEDURILOR</w:t>
            </w:r>
            <w:r w:rsidR="000A11AF">
              <w:rPr>
                <w:webHidden/>
              </w:rPr>
              <w:tab/>
            </w:r>
            <w:r w:rsidR="000A11AF">
              <w:rPr>
                <w:webHidden/>
              </w:rPr>
              <w:fldChar w:fldCharType="begin"/>
            </w:r>
            <w:r w:rsidR="000A11AF">
              <w:rPr>
                <w:webHidden/>
              </w:rPr>
              <w:instrText xml:space="preserve"> PAGEREF _Toc84249187 \h </w:instrText>
            </w:r>
            <w:r w:rsidR="000A11AF">
              <w:rPr>
                <w:webHidden/>
              </w:rPr>
            </w:r>
            <w:r w:rsidR="000A11AF">
              <w:rPr>
                <w:webHidden/>
              </w:rPr>
              <w:fldChar w:fldCharType="separate"/>
            </w:r>
            <w:r w:rsidR="0016775B">
              <w:rPr>
                <w:webHidden/>
              </w:rPr>
              <w:t>29</w:t>
            </w:r>
            <w:r w:rsidR="000A11AF">
              <w:rPr>
                <w:webHidden/>
              </w:rPr>
              <w:fldChar w:fldCharType="end"/>
            </w:r>
          </w:hyperlink>
        </w:p>
        <w:p w14:paraId="376E072C" w14:textId="74DFBE86"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188" w:history="1">
            <w:r w:rsidR="000A11AF" w:rsidRPr="005C59B6">
              <w:rPr>
                <w:rStyle w:val="Hyperlink"/>
              </w:rPr>
              <w:t>C.2.1 Clasificarea</w:t>
            </w:r>
            <w:r w:rsidR="000A11AF">
              <w:rPr>
                <w:webHidden/>
              </w:rPr>
              <w:tab/>
            </w:r>
            <w:r w:rsidR="000A11AF">
              <w:rPr>
                <w:webHidden/>
              </w:rPr>
              <w:fldChar w:fldCharType="begin"/>
            </w:r>
            <w:r w:rsidR="000A11AF">
              <w:rPr>
                <w:webHidden/>
              </w:rPr>
              <w:instrText xml:space="preserve"> PAGEREF _Toc84249188 \h </w:instrText>
            </w:r>
            <w:r w:rsidR="000A11AF">
              <w:rPr>
                <w:webHidden/>
              </w:rPr>
            </w:r>
            <w:r w:rsidR="000A11AF">
              <w:rPr>
                <w:webHidden/>
              </w:rPr>
              <w:fldChar w:fldCharType="separate"/>
            </w:r>
            <w:r w:rsidR="0016775B">
              <w:rPr>
                <w:webHidden/>
              </w:rPr>
              <w:t>29</w:t>
            </w:r>
            <w:r w:rsidR="000A11AF">
              <w:rPr>
                <w:webHidden/>
              </w:rPr>
              <w:fldChar w:fldCharType="end"/>
            </w:r>
          </w:hyperlink>
        </w:p>
        <w:p w14:paraId="1315EE11" w14:textId="13CF8545"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189" w:history="1">
            <w:r w:rsidR="000A11AF" w:rsidRPr="005C59B6">
              <w:rPr>
                <w:rStyle w:val="Hyperlink"/>
              </w:rPr>
              <w:t>C.2.2. Profilaxia COVID-19</w:t>
            </w:r>
            <w:r w:rsidR="000A11AF">
              <w:rPr>
                <w:webHidden/>
              </w:rPr>
              <w:tab/>
            </w:r>
            <w:r w:rsidR="000A11AF">
              <w:rPr>
                <w:webHidden/>
              </w:rPr>
              <w:fldChar w:fldCharType="begin"/>
            </w:r>
            <w:r w:rsidR="000A11AF">
              <w:rPr>
                <w:webHidden/>
              </w:rPr>
              <w:instrText xml:space="preserve"> PAGEREF _Toc84249189 \h </w:instrText>
            </w:r>
            <w:r w:rsidR="000A11AF">
              <w:rPr>
                <w:webHidden/>
              </w:rPr>
            </w:r>
            <w:r w:rsidR="000A11AF">
              <w:rPr>
                <w:webHidden/>
              </w:rPr>
              <w:fldChar w:fldCharType="separate"/>
            </w:r>
            <w:r w:rsidR="0016775B">
              <w:rPr>
                <w:webHidden/>
              </w:rPr>
              <w:t>29</w:t>
            </w:r>
            <w:r w:rsidR="000A11AF">
              <w:rPr>
                <w:webHidden/>
              </w:rPr>
              <w:fldChar w:fldCharType="end"/>
            </w:r>
          </w:hyperlink>
        </w:p>
        <w:p w14:paraId="4B5AB5CD" w14:textId="5B78DC8A"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190" w:history="1">
            <w:r w:rsidR="000A11AF" w:rsidRPr="005C59B6">
              <w:rPr>
                <w:rStyle w:val="Hyperlink"/>
              </w:rPr>
              <w:t>C.2.3. Semnele clinice specifice, factorii de risc și evoluția infecției COVID-19</w:t>
            </w:r>
            <w:r w:rsidR="000A11AF">
              <w:rPr>
                <w:webHidden/>
              </w:rPr>
              <w:tab/>
            </w:r>
            <w:r w:rsidR="000A11AF">
              <w:rPr>
                <w:webHidden/>
              </w:rPr>
              <w:fldChar w:fldCharType="begin"/>
            </w:r>
            <w:r w:rsidR="000A11AF">
              <w:rPr>
                <w:webHidden/>
              </w:rPr>
              <w:instrText xml:space="preserve"> PAGEREF _Toc84249190 \h </w:instrText>
            </w:r>
            <w:r w:rsidR="000A11AF">
              <w:rPr>
                <w:webHidden/>
              </w:rPr>
            </w:r>
            <w:r w:rsidR="000A11AF">
              <w:rPr>
                <w:webHidden/>
              </w:rPr>
              <w:fldChar w:fldCharType="separate"/>
            </w:r>
            <w:r w:rsidR="0016775B">
              <w:rPr>
                <w:webHidden/>
              </w:rPr>
              <w:t>31</w:t>
            </w:r>
            <w:r w:rsidR="000A11AF">
              <w:rPr>
                <w:webHidden/>
              </w:rPr>
              <w:fldChar w:fldCharType="end"/>
            </w:r>
          </w:hyperlink>
        </w:p>
        <w:p w14:paraId="71FD5914" w14:textId="215EC1C2"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191" w:history="1">
            <w:r w:rsidR="000A11AF" w:rsidRPr="005C59B6">
              <w:rPr>
                <w:rStyle w:val="Hyperlink"/>
              </w:rPr>
              <w:t>C.2.4. Criterii de conduită în COVID-19</w:t>
            </w:r>
            <w:r w:rsidR="000A11AF">
              <w:rPr>
                <w:webHidden/>
              </w:rPr>
              <w:tab/>
            </w:r>
            <w:r w:rsidR="000A11AF">
              <w:rPr>
                <w:webHidden/>
              </w:rPr>
              <w:fldChar w:fldCharType="begin"/>
            </w:r>
            <w:r w:rsidR="000A11AF">
              <w:rPr>
                <w:webHidden/>
              </w:rPr>
              <w:instrText xml:space="preserve"> PAGEREF _Toc84249191 \h </w:instrText>
            </w:r>
            <w:r w:rsidR="000A11AF">
              <w:rPr>
                <w:webHidden/>
              </w:rPr>
            </w:r>
            <w:r w:rsidR="000A11AF">
              <w:rPr>
                <w:webHidden/>
              </w:rPr>
              <w:fldChar w:fldCharType="separate"/>
            </w:r>
            <w:r w:rsidR="0016775B">
              <w:rPr>
                <w:webHidden/>
              </w:rPr>
              <w:t>32</w:t>
            </w:r>
            <w:r w:rsidR="000A11AF">
              <w:rPr>
                <w:webHidden/>
              </w:rPr>
              <w:fldChar w:fldCharType="end"/>
            </w:r>
          </w:hyperlink>
        </w:p>
        <w:p w14:paraId="1F4F4BC7" w14:textId="5877E305"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196" w:history="1">
            <w:r w:rsidR="000A11AF" w:rsidRPr="005C59B6">
              <w:rPr>
                <w:rStyle w:val="Hyperlink"/>
              </w:rPr>
              <w:t>C.2.5. Traseul pacientului la nivel de spital</w:t>
            </w:r>
            <w:r w:rsidR="000A11AF">
              <w:rPr>
                <w:webHidden/>
              </w:rPr>
              <w:tab/>
            </w:r>
            <w:r w:rsidR="000A11AF">
              <w:rPr>
                <w:webHidden/>
              </w:rPr>
              <w:fldChar w:fldCharType="begin"/>
            </w:r>
            <w:r w:rsidR="000A11AF">
              <w:rPr>
                <w:webHidden/>
              </w:rPr>
              <w:instrText xml:space="preserve"> PAGEREF _Toc84249196 \h </w:instrText>
            </w:r>
            <w:r w:rsidR="000A11AF">
              <w:rPr>
                <w:webHidden/>
              </w:rPr>
            </w:r>
            <w:r w:rsidR="000A11AF">
              <w:rPr>
                <w:webHidden/>
              </w:rPr>
              <w:fldChar w:fldCharType="separate"/>
            </w:r>
            <w:r w:rsidR="0016775B">
              <w:rPr>
                <w:webHidden/>
              </w:rPr>
              <w:t>37</w:t>
            </w:r>
            <w:r w:rsidR="000A11AF">
              <w:rPr>
                <w:webHidden/>
              </w:rPr>
              <w:fldChar w:fldCharType="end"/>
            </w:r>
          </w:hyperlink>
        </w:p>
        <w:p w14:paraId="401AE058" w14:textId="4BD21431"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02" w:history="1">
            <w:r w:rsidR="000A11AF" w:rsidRPr="005C59B6">
              <w:rPr>
                <w:rStyle w:val="Hyperlink"/>
              </w:rPr>
              <w:t>C.2.6. Criterii de alertă</w:t>
            </w:r>
            <w:r w:rsidR="000A11AF">
              <w:rPr>
                <w:webHidden/>
              </w:rPr>
              <w:tab/>
            </w:r>
            <w:r w:rsidR="000A11AF">
              <w:rPr>
                <w:webHidden/>
              </w:rPr>
              <w:fldChar w:fldCharType="begin"/>
            </w:r>
            <w:r w:rsidR="000A11AF">
              <w:rPr>
                <w:webHidden/>
              </w:rPr>
              <w:instrText xml:space="preserve"> PAGEREF _Toc84249202 \h </w:instrText>
            </w:r>
            <w:r w:rsidR="000A11AF">
              <w:rPr>
                <w:webHidden/>
              </w:rPr>
            </w:r>
            <w:r w:rsidR="000A11AF">
              <w:rPr>
                <w:webHidden/>
              </w:rPr>
              <w:fldChar w:fldCharType="separate"/>
            </w:r>
            <w:r w:rsidR="0016775B">
              <w:rPr>
                <w:webHidden/>
              </w:rPr>
              <w:t>39</w:t>
            </w:r>
            <w:r w:rsidR="000A11AF">
              <w:rPr>
                <w:webHidden/>
              </w:rPr>
              <w:fldChar w:fldCharType="end"/>
            </w:r>
          </w:hyperlink>
        </w:p>
        <w:p w14:paraId="621D5BA5" w14:textId="7D460872"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06" w:history="1">
            <w:r w:rsidR="000A11AF" w:rsidRPr="005C59B6">
              <w:rPr>
                <w:rStyle w:val="Hyperlink"/>
              </w:rPr>
              <w:t>C.2.7. Criteriile pentru transferul pacienților la nivelul III de asistență medicală (dotate  cu secții de reanimare)</w:t>
            </w:r>
            <w:r w:rsidR="000A11AF">
              <w:rPr>
                <w:webHidden/>
              </w:rPr>
              <w:tab/>
            </w:r>
            <w:r w:rsidR="000A11AF">
              <w:rPr>
                <w:webHidden/>
              </w:rPr>
              <w:fldChar w:fldCharType="begin"/>
            </w:r>
            <w:r w:rsidR="000A11AF">
              <w:rPr>
                <w:webHidden/>
              </w:rPr>
              <w:instrText xml:space="preserve"> PAGEREF _Toc84249206 \h </w:instrText>
            </w:r>
            <w:r w:rsidR="000A11AF">
              <w:rPr>
                <w:webHidden/>
              </w:rPr>
            </w:r>
            <w:r w:rsidR="000A11AF">
              <w:rPr>
                <w:webHidden/>
              </w:rPr>
              <w:fldChar w:fldCharType="separate"/>
            </w:r>
            <w:r w:rsidR="0016775B">
              <w:rPr>
                <w:webHidden/>
              </w:rPr>
              <w:t>40</w:t>
            </w:r>
            <w:r w:rsidR="000A11AF">
              <w:rPr>
                <w:webHidden/>
              </w:rPr>
              <w:fldChar w:fldCharType="end"/>
            </w:r>
          </w:hyperlink>
        </w:p>
        <w:p w14:paraId="1B51B451" w14:textId="7303545A"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09" w:history="1">
            <w:r w:rsidR="000A11AF" w:rsidRPr="005C59B6">
              <w:rPr>
                <w:rStyle w:val="Hyperlink"/>
              </w:rPr>
              <w:t>C.2.8. Investigații paraclinice de laborator și instrumentale</w:t>
            </w:r>
            <w:r w:rsidR="000A11AF">
              <w:rPr>
                <w:webHidden/>
              </w:rPr>
              <w:tab/>
            </w:r>
            <w:r w:rsidR="000A11AF">
              <w:rPr>
                <w:webHidden/>
              </w:rPr>
              <w:fldChar w:fldCharType="begin"/>
            </w:r>
            <w:r w:rsidR="000A11AF">
              <w:rPr>
                <w:webHidden/>
              </w:rPr>
              <w:instrText xml:space="preserve"> PAGEREF _Toc84249209 \h </w:instrText>
            </w:r>
            <w:r w:rsidR="000A11AF">
              <w:rPr>
                <w:webHidden/>
              </w:rPr>
            </w:r>
            <w:r w:rsidR="000A11AF">
              <w:rPr>
                <w:webHidden/>
              </w:rPr>
              <w:fldChar w:fldCharType="separate"/>
            </w:r>
            <w:r w:rsidR="0016775B">
              <w:rPr>
                <w:webHidden/>
              </w:rPr>
              <w:t>41</w:t>
            </w:r>
            <w:r w:rsidR="000A11AF">
              <w:rPr>
                <w:webHidden/>
              </w:rPr>
              <w:fldChar w:fldCharType="end"/>
            </w:r>
          </w:hyperlink>
        </w:p>
        <w:p w14:paraId="287F4611" w14:textId="51F3F380"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20" w:history="1">
            <w:r w:rsidR="000A11AF" w:rsidRPr="005C59B6">
              <w:rPr>
                <w:rStyle w:val="Hyperlink"/>
              </w:rPr>
              <w:t>C.2.9. Tratamentul pacienților cu COVID-19</w:t>
            </w:r>
            <w:r w:rsidR="000A11AF">
              <w:rPr>
                <w:webHidden/>
              </w:rPr>
              <w:tab/>
            </w:r>
            <w:r w:rsidR="000A11AF">
              <w:rPr>
                <w:webHidden/>
              </w:rPr>
              <w:fldChar w:fldCharType="begin"/>
            </w:r>
            <w:r w:rsidR="000A11AF">
              <w:rPr>
                <w:webHidden/>
              </w:rPr>
              <w:instrText xml:space="preserve"> PAGEREF _Toc84249220 \h </w:instrText>
            </w:r>
            <w:r w:rsidR="000A11AF">
              <w:rPr>
                <w:webHidden/>
              </w:rPr>
            </w:r>
            <w:r w:rsidR="000A11AF">
              <w:rPr>
                <w:webHidden/>
              </w:rPr>
              <w:fldChar w:fldCharType="separate"/>
            </w:r>
            <w:r w:rsidR="0016775B">
              <w:rPr>
                <w:webHidden/>
              </w:rPr>
              <w:t>47</w:t>
            </w:r>
            <w:r w:rsidR="000A11AF">
              <w:rPr>
                <w:webHidden/>
              </w:rPr>
              <w:fldChar w:fldCharType="end"/>
            </w:r>
          </w:hyperlink>
        </w:p>
        <w:p w14:paraId="35AFCE52" w14:textId="78955A7D"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23" w:history="1">
            <w:r w:rsidR="000A11AF" w:rsidRPr="005C59B6">
              <w:rPr>
                <w:rStyle w:val="Hyperlink"/>
              </w:rPr>
              <w:t>C.2.9.1 Tratamentul pacienților cu COVID-19 în condiții de ambulator (la domiciliu)</w:t>
            </w:r>
            <w:r w:rsidR="000A11AF">
              <w:rPr>
                <w:webHidden/>
              </w:rPr>
              <w:tab/>
            </w:r>
            <w:r w:rsidR="000A11AF">
              <w:rPr>
                <w:webHidden/>
              </w:rPr>
              <w:fldChar w:fldCharType="begin"/>
            </w:r>
            <w:r w:rsidR="000A11AF">
              <w:rPr>
                <w:webHidden/>
              </w:rPr>
              <w:instrText xml:space="preserve"> PAGEREF _Toc84249223 \h </w:instrText>
            </w:r>
            <w:r w:rsidR="000A11AF">
              <w:rPr>
                <w:webHidden/>
              </w:rPr>
            </w:r>
            <w:r w:rsidR="000A11AF">
              <w:rPr>
                <w:webHidden/>
              </w:rPr>
              <w:fldChar w:fldCharType="separate"/>
            </w:r>
            <w:r w:rsidR="0016775B">
              <w:rPr>
                <w:webHidden/>
              </w:rPr>
              <w:t>47</w:t>
            </w:r>
            <w:r w:rsidR="000A11AF">
              <w:rPr>
                <w:webHidden/>
              </w:rPr>
              <w:fldChar w:fldCharType="end"/>
            </w:r>
          </w:hyperlink>
        </w:p>
        <w:p w14:paraId="348AF8F4" w14:textId="3F90AF79"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24" w:history="1">
            <w:r w:rsidR="000A11AF" w:rsidRPr="005C59B6">
              <w:rPr>
                <w:rStyle w:val="Hyperlink"/>
              </w:rPr>
              <w:t>C.2.9.2 Tratamentul pacienților cu COVID-19  în condiții de staționar</w:t>
            </w:r>
            <w:r w:rsidR="000A11AF">
              <w:rPr>
                <w:webHidden/>
              </w:rPr>
              <w:tab/>
            </w:r>
            <w:r w:rsidR="000A11AF">
              <w:rPr>
                <w:webHidden/>
              </w:rPr>
              <w:fldChar w:fldCharType="begin"/>
            </w:r>
            <w:r w:rsidR="000A11AF">
              <w:rPr>
                <w:webHidden/>
              </w:rPr>
              <w:instrText xml:space="preserve"> PAGEREF _Toc84249224 \h </w:instrText>
            </w:r>
            <w:r w:rsidR="000A11AF">
              <w:rPr>
                <w:webHidden/>
              </w:rPr>
            </w:r>
            <w:r w:rsidR="000A11AF">
              <w:rPr>
                <w:webHidden/>
              </w:rPr>
              <w:fldChar w:fldCharType="separate"/>
            </w:r>
            <w:r w:rsidR="0016775B">
              <w:rPr>
                <w:webHidden/>
              </w:rPr>
              <w:t>49</w:t>
            </w:r>
            <w:r w:rsidR="000A11AF">
              <w:rPr>
                <w:webHidden/>
              </w:rPr>
              <w:fldChar w:fldCharType="end"/>
            </w:r>
          </w:hyperlink>
        </w:p>
        <w:p w14:paraId="527D8853" w14:textId="59331D03" w:rsidR="000A11AF" w:rsidRPr="000A11AF" w:rsidRDefault="00372EF2" w:rsidP="000A11AF">
          <w:pPr>
            <w:pStyle w:val="TOC3"/>
            <w:spacing w:after="0" w:line="240" w:lineRule="auto"/>
            <w:rPr>
              <w:rFonts w:asciiTheme="minorHAnsi" w:eastAsiaTheme="minorEastAsia" w:hAnsiTheme="minorHAnsi" w:cstheme="minorBidi"/>
              <w:bCs w:val="0"/>
              <w:w w:val="100"/>
              <w:sz w:val="22"/>
              <w:lang w:eastAsia="ru-RU"/>
            </w:rPr>
          </w:pPr>
          <w:hyperlink w:anchor="_Toc84249230" w:history="1">
            <w:r w:rsidR="000A11AF" w:rsidRPr="005C59B6">
              <w:rPr>
                <w:rStyle w:val="Hyperlink"/>
              </w:rPr>
              <w:t>C.2.10. Externarea din spital și excluderea din tratament la domiciliu a pacienților cu COVID-19</w:t>
            </w:r>
            <w:r w:rsidR="000A11AF">
              <w:rPr>
                <w:webHidden/>
              </w:rPr>
              <w:tab/>
            </w:r>
            <w:r w:rsidR="000A11AF">
              <w:rPr>
                <w:webHidden/>
              </w:rPr>
              <w:fldChar w:fldCharType="begin"/>
            </w:r>
            <w:r w:rsidR="000A11AF">
              <w:rPr>
                <w:webHidden/>
              </w:rPr>
              <w:instrText xml:space="preserve"> PAGEREF _Toc84249230 \h </w:instrText>
            </w:r>
            <w:r w:rsidR="000A11AF">
              <w:rPr>
                <w:webHidden/>
              </w:rPr>
            </w:r>
            <w:r w:rsidR="000A11AF">
              <w:rPr>
                <w:webHidden/>
              </w:rPr>
              <w:fldChar w:fldCharType="separate"/>
            </w:r>
            <w:r w:rsidR="0016775B">
              <w:rPr>
                <w:webHidden/>
              </w:rPr>
              <w:t>57</w:t>
            </w:r>
            <w:r w:rsidR="000A11AF">
              <w:rPr>
                <w:webHidden/>
              </w:rPr>
              <w:fldChar w:fldCharType="end"/>
            </w:r>
          </w:hyperlink>
        </w:p>
        <w:p w14:paraId="34E3B045" w14:textId="54B79084"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32" w:history="1">
            <w:r w:rsidR="000A11AF" w:rsidRPr="005C59B6">
              <w:rPr>
                <w:rStyle w:val="Hyperlink"/>
              </w:rPr>
              <w:t>C.2.11. Managementul pacienților cu COVID-19 suspectați sau confirmați și sindromul coronarian acut</w:t>
            </w:r>
            <w:r w:rsidR="000A11AF">
              <w:rPr>
                <w:webHidden/>
              </w:rPr>
              <w:tab/>
            </w:r>
            <w:r w:rsidR="000A11AF">
              <w:rPr>
                <w:webHidden/>
              </w:rPr>
              <w:fldChar w:fldCharType="begin"/>
            </w:r>
            <w:r w:rsidR="000A11AF">
              <w:rPr>
                <w:webHidden/>
              </w:rPr>
              <w:instrText xml:space="preserve"> PAGEREF _Toc84249232 \h </w:instrText>
            </w:r>
            <w:r w:rsidR="000A11AF">
              <w:rPr>
                <w:webHidden/>
              </w:rPr>
            </w:r>
            <w:r w:rsidR="000A11AF">
              <w:rPr>
                <w:webHidden/>
              </w:rPr>
              <w:fldChar w:fldCharType="separate"/>
            </w:r>
            <w:r w:rsidR="0016775B">
              <w:rPr>
                <w:webHidden/>
              </w:rPr>
              <w:t>58</w:t>
            </w:r>
            <w:r w:rsidR="000A11AF">
              <w:rPr>
                <w:webHidden/>
              </w:rPr>
              <w:fldChar w:fldCharType="end"/>
            </w:r>
          </w:hyperlink>
        </w:p>
        <w:p w14:paraId="1DEE11EC" w14:textId="46F16F34"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33" w:history="1">
            <w:r w:rsidR="000A11AF" w:rsidRPr="005C59B6">
              <w:rPr>
                <w:rStyle w:val="Hyperlink"/>
              </w:rPr>
              <w:t>C.2.12. Managementul de caz al infecției COVID-19 la gravide</w:t>
            </w:r>
            <w:r w:rsidR="000A11AF">
              <w:rPr>
                <w:webHidden/>
              </w:rPr>
              <w:tab/>
            </w:r>
            <w:r w:rsidR="000A11AF">
              <w:rPr>
                <w:webHidden/>
              </w:rPr>
              <w:fldChar w:fldCharType="begin"/>
            </w:r>
            <w:r w:rsidR="000A11AF">
              <w:rPr>
                <w:webHidden/>
              </w:rPr>
              <w:instrText xml:space="preserve"> PAGEREF _Toc84249233 \h </w:instrText>
            </w:r>
            <w:r w:rsidR="000A11AF">
              <w:rPr>
                <w:webHidden/>
              </w:rPr>
            </w:r>
            <w:r w:rsidR="000A11AF">
              <w:rPr>
                <w:webHidden/>
              </w:rPr>
              <w:fldChar w:fldCharType="separate"/>
            </w:r>
            <w:r w:rsidR="0016775B">
              <w:rPr>
                <w:webHidden/>
              </w:rPr>
              <w:t>59</w:t>
            </w:r>
            <w:r w:rsidR="000A11AF">
              <w:rPr>
                <w:webHidden/>
              </w:rPr>
              <w:fldChar w:fldCharType="end"/>
            </w:r>
          </w:hyperlink>
        </w:p>
        <w:p w14:paraId="51324FD1" w14:textId="454CF510"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34" w:history="1">
            <w:r w:rsidR="000A11AF" w:rsidRPr="005C59B6">
              <w:rPr>
                <w:rStyle w:val="Hyperlink"/>
              </w:rPr>
              <w:t>C.2.13.Acordarea asistenței medicale nou-născutului în condiții de maternitate</w:t>
            </w:r>
            <w:r w:rsidR="000A11AF">
              <w:rPr>
                <w:webHidden/>
              </w:rPr>
              <w:tab/>
            </w:r>
            <w:r w:rsidR="000A11AF">
              <w:rPr>
                <w:webHidden/>
              </w:rPr>
              <w:fldChar w:fldCharType="begin"/>
            </w:r>
            <w:r w:rsidR="000A11AF">
              <w:rPr>
                <w:webHidden/>
              </w:rPr>
              <w:instrText xml:space="preserve"> PAGEREF _Toc84249234 \h </w:instrText>
            </w:r>
            <w:r w:rsidR="000A11AF">
              <w:rPr>
                <w:webHidden/>
              </w:rPr>
            </w:r>
            <w:r w:rsidR="000A11AF">
              <w:rPr>
                <w:webHidden/>
              </w:rPr>
              <w:fldChar w:fldCharType="separate"/>
            </w:r>
            <w:r w:rsidR="0016775B">
              <w:rPr>
                <w:webHidden/>
              </w:rPr>
              <w:t>67</w:t>
            </w:r>
            <w:r w:rsidR="000A11AF">
              <w:rPr>
                <w:webHidden/>
              </w:rPr>
              <w:fldChar w:fldCharType="end"/>
            </w:r>
          </w:hyperlink>
        </w:p>
        <w:p w14:paraId="122CF0E7" w14:textId="38823667"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239" w:history="1">
            <w:r w:rsidR="000A11AF" w:rsidRPr="00AF219E">
              <w:rPr>
                <w:rStyle w:val="Hyperlink"/>
                <w:b/>
              </w:rPr>
              <w:t>D.  RESURSE UMANE ȘI MATERIALE NECESARE PENTRU RESPECTAREA PCN</w:t>
            </w:r>
            <w:r w:rsidR="000A11AF">
              <w:rPr>
                <w:webHidden/>
              </w:rPr>
              <w:tab/>
            </w:r>
            <w:r w:rsidR="000A11AF">
              <w:rPr>
                <w:webHidden/>
              </w:rPr>
              <w:fldChar w:fldCharType="begin"/>
            </w:r>
            <w:r w:rsidR="000A11AF">
              <w:rPr>
                <w:webHidden/>
              </w:rPr>
              <w:instrText xml:space="preserve"> PAGEREF _Toc84249239 \h </w:instrText>
            </w:r>
            <w:r w:rsidR="000A11AF">
              <w:rPr>
                <w:webHidden/>
              </w:rPr>
            </w:r>
            <w:r w:rsidR="000A11AF">
              <w:rPr>
                <w:webHidden/>
              </w:rPr>
              <w:fldChar w:fldCharType="separate"/>
            </w:r>
            <w:r w:rsidR="0016775B">
              <w:rPr>
                <w:webHidden/>
              </w:rPr>
              <w:t>71</w:t>
            </w:r>
            <w:r w:rsidR="000A11AF">
              <w:rPr>
                <w:webHidden/>
              </w:rPr>
              <w:fldChar w:fldCharType="end"/>
            </w:r>
          </w:hyperlink>
        </w:p>
        <w:p w14:paraId="61227794" w14:textId="6DB8A9E7"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40" w:history="1">
            <w:r w:rsidR="000A11AF" w:rsidRPr="005C59B6">
              <w:rPr>
                <w:rStyle w:val="Hyperlink"/>
              </w:rPr>
              <w:t>D.1. Prestatorii serviciilor de  asistență medicală urgentă la etapa prespitalicească</w:t>
            </w:r>
            <w:r w:rsidR="000A11AF">
              <w:rPr>
                <w:webHidden/>
              </w:rPr>
              <w:tab/>
            </w:r>
            <w:r w:rsidR="000A11AF">
              <w:rPr>
                <w:webHidden/>
              </w:rPr>
              <w:fldChar w:fldCharType="begin"/>
            </w:r>
            <w:r w:rsidR="000A11AF">
              <w:rPr>
                <w:webHidden/>
              </w:rPr>
              <w:instrText xml:space="preserve"> PAGEREF _Toc84249240 \h </w:instrText>
            </w:r>
            <w:r w:rsidR="000A11AF">
              <w:rPr>
                <w:webHidden/>
              </w:rPr>
            </w:r>
            <w:r w:rsidR="000A11AF">
              <w:rPr>
                <w:webHidden/>
              </w:rPr>
              <w:fldChar w:fldCharType="separate"/>
            </w:r>
            <w:r w:rsidR="0016775B">
              <w:rPr>
                <w:webHidden/>
              </w:rPr>
              <w:t>71</w:t>
            </w:r>
            <w:r w:rsidR="000A11AF">
              <w:rPr>
                <w:webHidden/>
              </w:rPr>
              <w:fldChar w:fldCharType="end"/>
            </w:r>
          </w:hyperlink>
        </w:p>
        <w:p w14:paraId="0252424F" w14:textId="1A4F3F28"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44" w:history="1">
            <w:r w:rsidR="000A11AF" w:rsidRPr="005C59B6">
              <w:rPr>
                <w:rStyle w:val="Hyperlink"/>
              </w:rPr>
              <w:t>D.2. Prestatorii serviciilor de asistență medicală primară</w:t>
            </w:r>
            <w:r w:rsidR="000A11AF">
              <w:rPr>
                <w:webHidden/>
              </w:rPr>
              <w:tab/>
            </w:r>
            <w:r w:rsidR="000A11AF">
              <w:rPr>
                <w:webHidden/>
              </w:rPr>
              <w:fldChar w:fldCharType="begin"/>
            </w:r>
            <w:r w:rsidR="000A11AF">
              <w:rPr>
                <w:webHidden/>
              </w:rPr>
              <w:instrText xml:space="preserve"> PAGEREF _Toc84249244 \h </w:instrText>
            </w:r>
            <w:r w:rsidR="000A11AF">
              <w:rPr>
                <w:webHidden/>
              </w:rPr>
            </w:r>
            <w:r w:rsidR="000A11AF">
              <w:rPr>
                <w:webHidden/>
              </w:rPr>
              <w:fldChar w:fldCharType="separate"/>
            </w:r>
            <w:r w:rsidR="0016775B">
              <w:rPr>
                <w:webHidden/>
              </w:rPr>
              <w:t>71</w:t>
            </w:r>
            <w:r w:rsidR="000A11AF">
              <w:rPr>
                <w:webHidden/>
              </w:rPr>
              <w:fldChar w:fldCharType="end"/>
            </w:r>
          </w:hyperlink>
        </w:p>
        <w:p w14:paraId="28C68680" w14:textId="61F0E00B"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0" w:history="1">
            <w:r w:rsidR="000A11AF" w:rsidRPr="005C59B6">
              <w:rPr>
                <w:rStyle w:val="Hyperlink"/>
              </w:rPr>
              <w:t xml:space="preserve">D.3. Prestatorii serviciilor de asistență medicală spitalicească: </w:t>
            </w:r>
            <w:r w:rsidR="000A11AF" w:rsidRPr="005C59B6">
              <w:rPr>
                <w:rStyle w:val="Hyperlink"/>
                <w:i/>
              </w:rPr>
              <w:t>secții de boli infecțioase; secții de reanimare și terapie intensivă; spitale de boli infecțioase, secții de obstetrică și ginecologie și alte secții curative.</w:t>
            </w:r>
            <w:r w:rsidR="000A11AF">
              <w:rPr>
                <w:webHidden/>
              </w:rPr>
              <w:tab/>
            </w:r>
            <w:r w:rsidR="000A11AF">
              <w:rPr>
                <w:webHidden/>
              </w:rPr>
              <w:fldChar w:fldCharType="begin"/>
            </w:r>
            <w:r w:rsidR="000A11AF">
              <w:rPr>
                <w:webHidden/>
              </w:rPr>
              <w:instrText xml:space="preserve"> PAGEREF _Toc84249250 \h </w:instrText>
            </w:r>
            <w:r w:rsidR="000A11AF">
              <w:rPr>
                <w:webHidden/>
              </w:rPr>
            </w:r>
            <w:r w:rsidR="000A11AF">
              <w:rPr>
                <w:webHidden/>
              </w:rPr>
              <w:fldChar w:fldCharType="separate"/>
            </w:r>
            <w:r w:rsidR="0016775B">
              <w:rPr>
                <w:webHidden/>
              </w:rPr>
              <w:t>72</w:t>
            </w:r>
            <w:r w:rsidR="000A11AF">
              <w:rPr>
                <w:webHidden/>
              </w:rPr>
              <w:fldChar w:fldCharType="end"/>
            </w:r>
          </w:hyperlink>
        </w:p>
        <w:p w14:paraId="6322A003" w14:textId="74D3037E" w:rsidR="000A11AF" w:rsidRDefault="00372EF2" w:rsidP="000A11AF">
          <w:pPr>
            <w:pStyle w:val="TOC2"/>
            <w:rPr>
              <w:rFonts w:asciiTheme="minorHAnsi" w:eastAsiaTheme="minorEastAsia" w:hAnsiTheme="minorHAnsi" w:cstheme="minorBidi"/>
              <w:bCs w:val="0"/>
              <w:w w:val="100"/>
              <w:sz w:val="22"/>
              <w:szCs w:val="22"/>
              <w:lang w:val="ru-RU" w:eastAsia="ru-RU"/>
            </w:rPr>
          </w:pPr>
          <w:hyperlink w:anchor="_Toc84249251" w:history="1">
            <w:r w:rsidR="000A11AF" w:rsidRPr="00AF219E">
              <w:rPr>
                <w:rStyle w:val="Hyperlink"/>
                <w:b/>
              </w:rPr>
              <w:t>ANEXE</w:t>
            </w:r>
            <w:r w:rsidR="000A11AF">
              <w:rPr>
                <w:webHidden/>
              </w:rPr>
              <w:tab/>
            </w:r>
            <w:r w:rsidR="000A11AF">
              <w:rPr>
                <w:webHidden/>
              </w:rPr>
              <w:fldChar w:fldCharType="begin"/>
            </w:r>
            <w:r w:rsidR="000A11AF">
              <w:rPr>
                <w:webHidden/>
              </w:rPr>
              <w:instrText xml:space="preserve"> PAGEREF _Toc84249251 \h </w:instrText>
            </w:r>
            <w:r w:rsidR="000A11AF">
              <w:rPr>
                <w:webHidden/>
              </w:rPr>
            </w:r>
            <w:r w:rsidR="000A11AF">
              <w:rPr>
                <w:webHidden/>
              </w:rPr>
              <w:fldChar w:fldCharType="separate"/>
            </w:r>
            <w:r w:rsidR="0016775B">
              <w:rPr>
                <w:webHidden/>
              </w:rPr>
              <w:t>74</w:t>
            </w:r>
            <w:r w:rsidR="000A11AF">
              <w:rPr>
                <w:webHidden/>
              </w:rPr>
              <w:fldChar w:fldCharType="end"/>
            </w:r>
          </w:hyperlink>
        </w:p>
        <w:p w14:paraId="426176D2" w14:textId="70FA6199"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2" w:history="1">
            <w:r w:rsidR="000A11AF" w:rsidRPr="005C59B6">
              <w:rPr>
                <w:rStyle w:val="Hyperlink"/>
              </w:rPr>
              <w:t>Anexa 1. Instrucțiuni/măsuri de precauție pentru medic/asistent medical/infirmieră în contextul  unui caz suspect/probabil/confirmat cu COVID-19</w:t>
            </w:r>
            <w:r w:rsidR="000A11AF">
              <w:rPr>
                <w:webHidden/>
              </w:rPr>
              <w:tab/>
            </w:r>
            <w:r w:rsidR="000A11AF">
              <w:rPr>
                <w:webHidden/>
              </w:rPr>
              <w:fldChar w:fldCharType="begin"/>
            </w:r>
            <w:r w:rsidR="000A11AF">
              <w:rPr>
                <w:webHidden/>
              </w:rPr>
              <w:instrText xml:space="preserve"> PAGEREF _Toc84249252 \h </w:instrText>
            </w:r>
            <w:r w:rsidR="000A11AF">
              <w:rPr>
                <w:webHidden/>
              </w:rPr>
            </w:r>
            <w:r w:rsidR="000A11AF">
              <w:rPr>
                <w:webHidden/>
              </w:rPr>
              <w:fldChar w:fldCharType="separate"/>
            </w:r>
            <w:r w:rsidR="0016775B">
              <w:rPr>
                <w:webHidden/>
              </w:rPr>
              <w:t>74</w:t>
            </w:r>
            <w:r w:rsidR="000A11AF">
              <w:rPr>
                <w:webHidden/>
              </w:rPr>
              <w:fldChar w:fldCharType="end"/>
            </w:r>
          </w:hyperlink>
        </w:p>
        <w:p w14:paraId="30182710" w14:textId="39C450E7"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3" w:history="1">
            <w:r w:rsidR="000A11AF" w:rsidRPr="005C59B6">
              <w:rPr>
                <w:rStyle w:val="Hyperlink"/>
                <w:shd w:val="clear" w:color="auto" w:fill="FFFFFF"/>
              </w:rPr>
              <w:t>Anexa 2. Recomandări pentru managementul controlului infecției cucoronavirus de tip nou (COVID -19) în instituția medicală</w:t>
            </w:r>
            <w:r w:rsidR="000A11AF">
              <w:rPr>
                <w:webHidden/>
              </w:rPr>
              <w:tab/>
            </w:r>
            <w:r w:rsidR="000A11AF">
              <w:rPr>
                <w:webHidden/>
              </w:rPr>
              <w:fldChar w:fldCharType="begin"/>
            </w:r>
            <w:r w:rsidR="000A11AF">
              <w:rPr>
                <w:webHidden/>
              </w:rPr>
              <w:instrText xml:space="preserve"> PAGEREF _Toc84249253 \h </w:instrText>
            </w:r>
            <w:r w:rsidR="000A11AF">
              <w:rPr>
                <w:webHidden/>
              </w:rPr>
            </w:r>
            <w:r w:rsidR="000A11AF">
              <w:rPr>
                <w:webHidden/>
              </w:rPr>
              <w:fldChar w:fldCharType="separate"/>
            </w:r>
            <w:r w:rsidR="0016775B">
              <w:rPr>
                <w:webHidden/>
              </w:rPr>
              <w:t>77</w:t>
            </w:r>
            <w:r w:rsidR="000A11AF">
              <w:rPr>
                <w:webHidden/>
              </w:rPr>
              <w:fldChar w:fldCharType="end"/>
            </w:r>
          </w:hyperlink>
        </w:p>
        <w:p w14:paraId="299F634F" w14:textId="7FC6A058"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4" w:history="1">
            <w:r w:rsidR="000A11AF" w:rsidRPr="005C59B6">
              <w:rPr>
                <w:rStyle w:val="Hyperlink"/>
              </w:rPr>
              <w:t>Anexa 3. Intervenția de sănătate mintală și psiho-emoțională la pacienții cu COVID-19.</w:t>
            </w:r>
            <w:r w:rsidR="000A11AF">
              <w:rPr>
                <w:webHidden/>
              </w:rPr>
              <w:tab/>
            </w:r>
            <w:r w:rsidR="000A11AF">
              <w:rPr>
                <w:webHidden/>
              </w:rPr>
              <w:fldChar w:fldCharType="begin"/>
            </w:r>
            <w:r w:rsidR="000A11AF">
              <w:rPr>
                <w:webHidden/>
              </w:rPr>
              <w:instrText xml:space="preserve"> PAGEREF _Toc84249254 \h </w:instrText>
            </w:r>
            <w:r w:rsidR="000A11AF">
              <w:rPr>
                <w:webHidden/>
              </w:rPr>
            </w:r>
            <w:r w:rsidR="000A11AF">
              <w:rPr>
                <w:webHidden/>
              </w:rPr>
              <w:fldChar w:fldCharType="separate"/>
            </w:r>
            <w:r w:rsidR="0016775B">
              <w:rPr>
                <w:webHidden/>
              </w:rPr>
              <w:t>81</w:t>
            </w:r>
            <w:r w:rsidR="000A11AF">
              <w:rPr>
                <w:webHidden/>
              </w:rPr>
              <w:fldChar w:fldCharType="end"/>
            </w:r>
          </w:hyperlink>
        </w:p>
        <w:p w14:paraId="62B1A703" w14:textId="2F5FC76C"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5" w:history="1">
            <w:r w:rsidR="000A11AF" w:rsidRPr="005C59B6">
              <w:rPr>
                <w:rStyle w:val="Hyperlink"/>
              </w:rPr>
              <w:t>Anexa 4. Managementul neonatal în sala de naștere pentru infecția COVID-19</w:t>
            </w:r>
            <w:r w:rsidR="000A11AF">
              <w:rPr>
                <w:webHidden/>
              </w:rPr>
              <w:tab/>
            </w:r>
            <w:r w:rsidR="000A11AF">
              <w:rPr>
                <w:webHidden/>
              </w:rPr>
              <w:fldChar w:fldCharType="begin"/>
            </w:r>
            <w:r w:rsidR="000A11AF">
              <w:rPr>
                <w:webHidden/>
              </w:rPr>
              <w:instrText xml:space="preserve"> PAGEREF _Toc84249255 \h </w:instrText>
            </w:r>
            <w:r w:rsidR="000A11AF">
              <w:rPr>
                <w:webHidden/>
              </w:rPr>
            </w:r>
            <w:r w:rsidR="000A11AF">
              <w:rPr>
                <w:webHidden/>
              </w:rPr>
              <w:fldChar w:fldCharType="separate"/>
            </w:r>
            <w:r w:rsidR="0016775B">
              <w:rPr>
                <w:webHidden/>
              </w:rPr>
              <w:t>82</w:t>
            </w:r>
            <w:r w:rsidR="000A11AF">
              <w:rPr>
                <w:webHidden/>
              </w:rPr>
              <w:fldChar w:fldCharType="end"/>
            </w:r>
          </w:hyperlink>
        </w:p>
        <w:p w14:paraId="54610BB6" w14:textId="2427700E"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6" w:history="1">
            <w:r w:rsidR="000A11AF" w:rsidRPr="005C59B6">
              <w:rPr>
                <w:rStyle w:val="Hyperlink"/>
              </w:rPr>
              <w:t>Anexa 5. Alimentația nou-născutului născut de la mamă cu infecție COVID-19 suspectă sau confirmată</w:t>
            </w:r>
            <w:r w:rsidR="000A11AF">
              <w:rPr>
                <w:webHidden/>
              </w:rPr>
              <w:tab/>
            </w:r>
            <w:r w:rsidR="000A11AF">
              <w:rPr>
                <w:webHidden/>
              </w:rPr>
              <w:fldChar w:fldCharType="begin"/>
            </w:r>
            <w:r w:rsidR="000A11AF">
              <w:rPr>
                <w:webHidden/>
              </w:rPr>
              <w:instrText xml:space="preserve"> PAGEREF _Toc84249256 \h </w:instrText>
            </w:r>
            <w:r w:rsidR="000A11AF">
              <w:rPr>
                <w:webHidden/>
              </w:rPr>
            </w:r>
            <w:r w:rsidR="000A11AF">
              <w:rPr>
                <w:webHidden/>
              </w:rPr>
              <w:fldChar w:fldCharType="separate"/>
            </w:r>
            <w:r w:rsidR="0016775B">
              <w:rPr>
                <w:webHidden/>
              </w:rPr>
              <w:t>85</w:t>
            </w:r>
            <w:r w:rsidR="000A11AF">
              <w:rPr>
                <w:webHidden/>
              </w:rPr>
              <w:fldChar w:fldCharType="end"/>
            </w:r>
          </w:hyperlink>
        </w:p>
        <w:p w14:paraId="2A0B14FE" w14:textId="350C53FB"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8" w:history="1">
            <w:r w:rsidR="000A11AF" w:rsidRPr="005C59B6">
              <w:rPr>
                <w:rStyle w:val="Hyperlink"/>
                <w:shd w:val="clear" w:color="auto" w:fill="FFFFFF"/>
              </w:rPr>
              <w:t>Anexa 6. Conduita antitrombotică la pacienți pediatrici cu COVID 19</w:t>
            </w:r>
            <w:r w:rsidR="000A11AF">
              <w:rPr>
                <w:webHidden/>
              </w:rPr>
              <w:tab/>
            </w:r>
            <w:r w:rsidR="000A11AF">
              <w:rPr>
                <w:webHidden/>
              </w:rPr>
              <w:fldChar w:fldCharType="begin"/>
            </w:r>
            <w:r w:rsidR="000A11AF">
              <w:rPr>
                <w:webHidden/>
              </w:rPr>
              <w:instrText xml:space="preserve"> PAGEREF _Toc84249258 \h </w:instrText>
            </w:r>
            <w:r w:rsidR="000A11AF">
              <w:rPr>
                <w:webHidden/>
              </w:rPr>
            </w:r>
            <w:r w:rsidR="000A11AF">
              <w:rPr>
                <w:webHidden/>
              </w:rPr>
              <w:fldChar w:fldCharType="separate"/>
            </w:r>
            <w:r w:rsidR="0016775B">
              <w:rPr>
                <w:webHidden/>
              </w:rPr>
              <w:t>86</w:t>
            </w:r>
            <w:r w:rsidR="000A11AF">
              <w:rPr>
                <w:webHidden/>
              </w:rPr>
              <w:fldChar w:fldCharType="end"/>
            </w:r>
          </w:hyperlink>
        </w:p>
        <w:p w14:paraId="06311FE1" w14:textId="2762D975"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59" w:history="1">
            <w:r w:rsidR="000A11AF" w:rsidRPr="005C59B6">
              <w:rPr>
                <w:rStyle w:val="Hyperlink"/>
              </w:rPr>
              <w:t>Anexa 7. Medicația anticoagulantă și regimul de dozare</w:t>
            </w:r>
            <w:r w:rsidR="000A11AF">
              <w:rPr>
                <w:webHidden/>
              </w:rPr>
              <w:tab/>
            </w:r>
            <w:r w:rsidR="000A11AF">
              <w:rPr>
                <w:webHidden/>
              </w:rPr>
              <w:fldChar w:fldCharType="begin"/>
            </w:r>
            <w:r w:rsidR="000A11AF">
              <w:rPr>
                <w:webHidden/>
              </w:rPr>
              <w:instrText xml:space="preserve"> PAGEREF _Toc84249259 \h </w:instrText>
            </w:r>
            <w:r w:rsidR="000A11AF">
              <w:rPr>
                <w:webHidden/>
              </w:rPr>
            </w:r>
            <w:r w:rsidR="000A11AF">
              <w:rPr>
                <w:webHidden/>
              </w:rPr>
              <w:fldChar w:fldCharType="separate"/>
            </w:r>
            <w:r w:rsidR="0016775B">
              <w:rPr>
                <w:webHidden/>
              </w:rPr>
              <w:t>88</w:t>
            </w:r>
            <w:r w:rsidR="000A11AF">
              <w:rPr>
                <w:webHidden/>
              </w:rPr>
              <w:fldChar w:fldCharType="end"/>
            </w:r>
          </w:hyperlink>
        </w:p>
        <w:p w14:paraId="25A0B8C8" w14:textId="41AFA89D"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60" w:history="1">
            <w:r w:rsidR="000A11AF" w:rsidRPr="005C59B6">
              <w:rPr>
                <w:rStyle w:val="Hyperlink"/>
              </w:rPr>
              <w:t>Anexa 8. Scoruri de determinarea a riscului tromboembolic și hemoragic</w:t>
            </w:r>
            <w:r w:rsidR="000A11AF">
              <w:rPr>
                <w:webHidden/>
              </w:rPr>
              <w:tab/>
            </w:r>
            <w:r w:rsidR="000A11AF">
              <w:rPr>
                <w:webHidden/>
              </w:rPr>
              <w:fldChar w:fldCharType="begin"/>
            </w:r>
            <w:r w:rsidR="000A11AF">
              <w:rPr>
                <w:webHidden/>
              </w:rPr>
              <w:instrText xml:space="preserve"> PAGEREF _Toc84249260 \h </w:instrText>
            </w:r>
            <w:r w:rsidR="000A11AF">
              <w:rPr>
                <w:webHidden/>
              </w:rPr>
            </w:r>
            <w:r w:rsidR="000A11AF">
              <w:rPr>
                <w:webHidden/>
              </w:rPr>
              <w:fldChar w:fldCharType="separate"/>
            </w:r>
            <w:r w:rsidR="0016775B">
              <w:rPr>
                <w:webHidden/>
              </w:rPr>
              <w:t>92</w:t>
            </w:r>
            <w:r w:rsidR="000A11AF">
              <w:rPr>
                <w:webHidden/>
              </w:rPr>
              <w:fldChar w:fldCharType="end"/>
            </w:r>
          </w:hyperlink>
        </w:p>
        <w:p w14:paraId="21DD936B" w14:textId="74C98B60"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61" w:history="1">
            <w:r w:rsidR="000A11AF" w:rsidRPr="005C59B6">
              <w:rPr>
                <w:rStyle w:val="Hyperlink"/>
              </w:rPr>
              <w:t>Anexa 9. Factorii protrombotici și algoritm de determinare a riscului tromboembolic la gravide și lăuze</w:t>
            </w:r>
            <w:r w:rsidR="000A11AF">
              <w:rPr>
                <w:webHidden/>
              </w:rPr>
              <w:tab/>
            </w:r>
            <w:r w:rsidR="000A11AF">
              <w:rPr>
                <w:webHidden/>
              </w:rPr>
              <w:fldChar w:fldCharType="begin"/>
            </w:r>
            <w:r w:rsidR="000A11AF">
              <w:rPr>
                <w:webHidden/>
              </w:rPr>
              <w:instrText xml:space="preserve"> PAGEREF _Toc84249261 \h </w:instrText>
            </w:r>
            <w:r w:rsidR="000A11AF">
              <w:rPr>
                <w:webHidden/>
              </w:rPr>
            </w:r>
            <w:r w:rsidR="000A11AF">
              <w:rPr>
                <w:webHidden/>
              </w:rPr>
              <w:fldChar w:fldCharType="separate"/>
            </w:r>
            <w:r w:rsidR="0016775B">
              <w:rPr>
                <w:webHidden/>
              </w:rPr>
              <w:t>93</w:t>
            </w:r>
            <w:r w:rsidR="000A11AF">
              <w:rPr>
                <w:webHidden/>
              </w:rPr>
              <w:fldChar w:fldCharType="end"/>
            </w:r>
          </w:hyperlink>
        </w:p>
        <w:p w14:paraId="4C6D43A4" w14:textId="36ABF55C" w:rsidR="000A11AF" w:rsidRDefault="00372EF2" w:rsidP="000A11AF">
          <w:pPr>
            <w:pStyle w:val="TOC3"/>
            <w:spacing w:after="0" w:line="240" w:lineRule="auto"/>
            <w:rPr>
              <w:rFonts w:asciiTheme="minorHAnsi" w:eastAsiaTheme="minorEastAsia" w:hAnsiTheme="minorHAnsi" w:cstheme="minorBidi"/>
              <w:bCs w:val="0"/>
              <w:w w:val="100"/>
              <w:sz w:val="22"/>
              <w:lang w:val="ru-RU" w:eastAsia="ru-RU"/>
            </w:rPr>
          </w:pPr>
          <w:hyperlink w:anchor="_Toc84249262" w:history="1">
            <w:r w:rsidR="000A11AF" w:rsidRPr="005C59B6">
              <w:rPr>
                <w:rStyle w:val="Hyperlink"/>
                <w:shd w:val="clear" w:color="auto" w:fill="FFFFFF"/>
              </w:rPr>
              <w:t xml:space="preserve">Anexa 10. </w:t>
            </w:r>
            <w:r w:rsidR="000A11AF" w:rsidRPr="005C59B6">
              <w:rPr>
                <w:rStyle w:val="Hyperlink"/>
              </w:rPr>
              <w:t>Contraindicaţii în utilizarea antitromboticelor orale directe</w:t>
            </w:r>
            <w:r w:rsidR="000A11AF">
              <w:rPr>
                <w:webHidden/>
              </w:rPr>
              <w:tab/>
            </w:r>
            <w:r w:rsidR="000A11AF">
              <w:rPr>
                <w:webHidden/>
              </w:rPr>
              <w:fldChar w:fldCharType="begin"/>
            </w:r>
            <w:r w:rsidR="000A11AF">
              <w:rPr>
                <w:webHidden/>
              </w:rPr>
              <w:instrText xml:space="preserve"> PAGEREF _Toc84249262 \h </w:instrText>
            </w:r>
            <w:r w:rsidR="000A11AF">
              <w:rPr>
                <w:webHidden/>
              </w:rPr>
            </w:r>
            <w:r w:rsidR="000A11AF">
              <w:rPr>
                <w:webHidden/>
              </w:rPr>
              <w:fldChar w:fldCharType="separate"/>
            </w:r>
            <w:r w:rsidR="0016775B">
              <w:rPr>
                <w:webHidden/>
              </w:rPr>
              <w:t>94</w:t>
            </w:r>
            <w:r w:rsidR="000A11AF">
              <w:rPr>
                <w:webHidden/>
              </w:rPr>
              <w:fldChar w:fldCharType="end"/>
            </w:r>
          </w:hyperlink>
        </w:p>
        <w:p w14:paraId="16C8C744" w14:textId="12817F89" w:rsidR="000A11AF" w:rsidRDefault="00372EF2" w:rsidP="000A11AF">
          <w:pPr>
            <w:pStyle w:val="TOC1"/>
            <w:spacing w:after="0"/>
            <w:rPr>
              <w:rFonts w:asciiTheme="minorHAnsi" w:eastAsiaTheme="minorEastAsia" w:hAnsiTheme="minorHAnsi"/>
              <w:noProof/>
              <w:sz w:val="22"/>
              <w:lang w:val="ru-RU" w:eastAsia="ru-RU"/>
            </w:rPr>
          </w:pPr>
          <w:hyperlink w:anchor="_Toc84249263" w:history="1">
            <w:r w:rsidR="000A11AF" w:rsidRPr="00AF219E">
              <w:rPr>
                <w:rStyle w:val="Hyperlink"/>
                <w:b/>
                <w:noProof/>
                <w:shd w:val="clear" w:color="auto" w:fill="FFFFFF"/>
              </w:rPr>
              <w:t>BIBLIOGRAFIE</w:t>
            </w:r>
            <w:r w:rsidR="000A11AF">
              <w:rPr>
                <w:noProof/>
                <w:webHidden/>
              </w:rPr>
              <w:tab/>
            </w:r>
            <w:r w:rsidR="000A11AF">
              <w:rPr>
                <w:noProof/>
                <w:webHidden/>
              </w:rPr>
              <w:fldChar w:fldCharType="begin"/>
            </w:r>
            <w:r w:rsidR="000A11AF">
              <w:rPr>
                <w:noProof/>
                <w:webHidden/>
              </w:rPr>
              <w:instrText xml:space="preserve"> PAGEREF _Toc84249263 \h </w:instrText>
            </w:r>
            <w:r w:rsidR="000A11AF">
              <w:rPr>
                <w:noProof/>
                <w:webHidden/>
              </w:rPr>
            </w:r>
            <w:r w:rsidR="000A11AF">
              <w:rPr>
                <w:noProof/>
                <w:webHidden/>
              </w:rPr>
              <w:fldChar w:fldCharType="separate"/>
            </w:r>
            <w:r w:rsidR="0016775B">
              <w:rPr>
                <w:noProof/>
                <w:webHidden/>
              </w:rPr>
              <w:t>96</w:t>
            </w:r>
            <w:r w:rsidR="000A11AF">
              <w:rPr>
                <w:noProof/>
                <w:webHidden/>
              </w:rPr>
              <w:fldChar w:fldCharType="end"/>
            </w:r>
          </w:hyperlink>
        </w:p>
        <w:p w14:paraId="2F9149A1" w14:textId="77777777" w:rsidR="00E73B3C" w:rsidRPr="006E5490" w:rsidRDefault="00756D69" w:rsidP="000A11AF">
          <w:pPr>
            <w:spacing w:after="0" w:line="240" w:lineRule="auto"/>
          </w:pPr>
          <w:r>
            <w:fldChar w:fldCharType="end"/>
          </w:r>
        </w:p>
      </w:sdtContent>
    </w:sdt>
    <w:p w14:paraId="73C27BBA" w14:textId="77777777" w:rsidR="00B91A8B" w:rsidRPr="003E3DE4" w:rsidRDefault="00B91A8B" w:rsidP="007246C5">
      <w:pPr>
        <w:pStyle w:val="Heading1"/>
        <w:spacing w:before="0"/>
        <w:rPr>
          <w:sz w:val="24"/>
          <w:u w:val="single"/>
        </w:rPr>
      </w:pPr>
      <w:bookmarkStart w:id="21" w:name="_Toc36656686"/>
      <w:bookmarkStart w:id="22" w:name="_Toc83223721"/>
      <w:bookmarkStart w:id="23" w:name="_Toc83224021"/>
      <w:bookmarkStart w:id="24" w:name="_Toc83225266"/>
      <w:bookmarkStart w:id="25" w:name="_Toc83364946"/>
    </w:p>
    <w:p w14:paraId="07119166" w14:textId="77777777" w:rsidR="002B0922" w:rsidRDefault="002B0922" w:rsidP="00C650AC">
      <w:pPr>
        <w:pStyle w:val="Heading1"/>
        <w:rPr>
          <w:sz w:val="24"/>
        </w:rPr>
        <w:sectPr w:rsidR="002B0922" w:rsidSect="0093378A">
          <w:pgSz w:w="11906" w:h="16838"/>
          <w:pgMar w:top="993" w:right="991" w:bottom="993" w:left="1701" w:header="708" w:footer="708" w:gutter="0"/>
          <w:cols w:space="708"/>
          <w:docGrid w:linePitch="360"/>
        </w:sectPr>
      </w:pPr>
    </w:p>
    <w:p w14:paraId="4803AF3A" w14:textId="77777777" w:rsidR="00B91A8B" w:rsidRPr="00B91A8B" w:rsidRDefault="00E73B3C" w:rsidP="00C650AC">
      <w:pPr>
        <w:pStyle w:val="Heading1"/>
        <w:rPr>
          <w:sz w:val="22"/>
          <w:szCs w:val="22"/>
        </w:rPr>
      </w:pPr>
      <w:bookmarkStart w:id="26" w:name="_Toc84249150"/>
      <w:r w:rsidRPr="00B91A8B">
        <w:rPr>
          <w:sz w:val="24"/>
        </w:rPr>
        <w:lastRenderedPageBreak/>
        <w:t>A</w:t>
      </w:r>
      <w:r w:rsidRPr="00B91A8B">
        <w:rPr>
          <w:sz w:val="22"/>
          <w:szCs w:val="22"/>
        </w:rPr>
        <w:t>BREVIERI ȘI NOTAȚII CONVENȚIONALE</w:t>
      </w:r>
      <w:bookmarkEnd w:id="21"/>
      <w:bookmarkEnd w:id="22"/>
      <w:bookmarkEnd w:id="23"/>
      <w:bookmarkEnd w:id="24"/>
      <w:bookmarkEnd w:id="25"/>
      <w:bookmarkEnd w:id="26"/>
    </w:p>
    <w:tbl>
      <w:tblPr>
        <w:tblStyle w:val="TableGrid"/>
        <w:tblW w:w="0" w:type="auto"/>
        <w:tblLook w:val="04A0" w:firstRow="1" w:lastRow="0" w:firstColumn="1" w:lastColumn="0" w:noHBand="0" w:noVBand="1"/>
      </w:tblPr>
      <w:tblGrid>
        <w:gridCol w:w="1526"/>
        <w:gridCol w:w="8045"/>
      </w:tblGrid>
      <w:tr w:rsidR="00E73B3C" w:rsidRPr="00B91A8B" w14:paraId="30719AAB" w14:textId="77777777" w:rsidTr="00FC3144">
        <w:tc>
          <w:tcPr>
            <w:tcW w:w="1526" w:type="dxa"/>
          </w:tcPr>
          <w:p w14:paraId="50660E40" w14:textId="77777777" w:rsidR="00E73B3C" w:rsidRPr="00FC3144" w:rsidRDefault="00E73B3C" w:rsidP="00C650AC">
            <w:pPr>
              <w:pStyle w:val="Pa108"/>
              <w:rPr>
                <w:sz w:val="21"/>
                <w:szCs w:val="21"/>
              </w:rPr>
            </w:pPr>
            <w:r w:rsidRPr="00FC3144">
              <w:rPr>
                <w:sz w:val="21"/>
                <w:szCs w:val="21"/>
              </w:rPr>
              <w:t>ACOD</w:t>
            </w:r>
          </w:p>
        </w:tc>
        <w:tc>
          <w:tcPr>
            <w:tcW w:w="8045" w:type="dxa"/>
          </w:tcPr>
          <w:p w14:paraId="763D8058" w14:textId="77777777" w:rsidR="00E73B3C" w:rsidRPr="00FC3144" w:rsidRDefault="00E73B3C" w:rsidP="00C650AC">
            <w:pPr>
              <w:pStyle w:val="Pa16"/>
              <w:rPr>
                <w:sz w:val="21"/>
                <w:szCs w:val="21"/>
              </w:rPr>
            </w:pPr>
            <w:r w:rsidRPr="00FC3144">
              <w:rPr>
                <w:sz w:val="21"/>
                <w:szCs w:val="21"/>
              </w:rPr>
              <w:t xml:space="preserve">anticoagulante orale directe </w:t>
            </w:r>
          </w:p>
        </w:tc>
      </w:tr>
      <w:tr w:rsidR="00E73B3C" w:rsidRPr="00B91A8B" w14:paraId="2BBE2244" w14:textId="77777777" w:rsidTr="00FC3144">
        <w:tc>
          <w:tcPr>
            <w:tcW w:w="1526" w:type="dxa"/>
          </w:tcPr>
          <w:p w14:paraId="11475EC7" w14:textId="77777777" w:rsidR="00E73B3C" w:rsidRPr="00FC3144" w:rsidRDefault="00E73B3C" w:rsidP="00C650AC">
            <w:pPr>
              <w:pStyle w:val="Pa108"/>
              <w:rPr>
                <w:rStyle w:val="A16"/>
                <w:bCs/>
                <w:sz w:val="21"/>
                <w:szCs w:val="21"/>
              </w:rPr>
            </w:pPr>
            <w:r w:rsidRPr="00FC3144">
              <w:rPr>
                <w:rStyle w:val="A16"/>
                <w:bCs/>
                <w:sz w:val="21"/>
                <w:szCs w:val="21"/>
              </w:rPr>
              <w:t>AMP</w:t>
            </w:r>
          </w:p>
        </w:tc>
        <w:tc>
          <w:tcPr>
            <w:tcW w:w="8045" w:type="dxa"/>
          </w:tcPr>
          <w:p w14:paraId="7A0BA4CC" w14:textId="77777777" w:rsidR="00E73B3C" w:rsidRPr="00FC3144" w:rsidRDefault="00E73B3C" w:rsidP="00C650AC">
            <w:pPr>
              <w:pStyle w:val="Pa16"/>
              <w:rPr>
                <w:rStyle w:val="A4"/>
                <w:sz w:val="21"/>
                <w:szCs w:val="21"/>
              </w:rPr>
            </w:pPr>
            <w:r w:rsidRPr="00FC3144">
              <w:rPr>
                <w:rStyle w:val="A4"/>
                <w:sz w:val="21"/>
                <w:szCs w:val="21"/>
              </w:rPr>
              <w:t>asistență medicală primară</w:t>
            </w:r>
          </w:p>
        </w:tc>
      </w:tr>
      <w:tr w:rsidR="00E73B3C" w:rsidRPr="00B91A8B" w14:paraId="4EEFFA1A" w14:textId="77777777" w:rsidTr="00FC3144">
        <w:tc>
          <w:tcPr>
            <w:tcW w:w="1526" w:type="dxa"/>
          </w:tcPr>
          <w:p w14:paraId="383563CB" w14:textId="77777777" w:rsidR="00E73B3C" w:rsidRPr="00FC3144" w:rsidRDefault="00E73B3C" w:rsidP="00C650AC">
            <w:pPr>
              <w:pStyle w:val="Pa111"/>
              <w:rPr>
                <w:sz w:val="21"/>
                <w:szCs w:val="21"/>
              </w:rPr>
            </w:pPr>
            <w:r w:rsidRPr="00FC3144">
              <w:rPr>
                <w:rStyle w:val="A16"/>
                <w:bCs/>
                <w:sz w:val="21"/>
                <w:szCs w:val="21"/>
              </w:rPr>
              <w:t>AMU</w:t>
            </w:r>
          </w:p>
        </w:tc>
        <w:tc>
          <w:tcPr>
            <w:tcW w:w="8045" w:type="dxa"/>
          </w:tcPr>
          <w:p w14:paraId="73423B75" w14:textId="77777777" w:rsidR="00E73B3C" w:rsidRPr="00FC3144" w:rsidRDefault="00E73B3C" w:rsidP="00C650AC">
            <w:pPr>
              <w:pStyle w:val="Pa17"/>
              <w:rPr>
                <w:sz w:val="21"/>
                <w:szCs w:val="21"/>
              </w:rPr>
            </w:pPr>
            <w:r w:rsidRPr="00FC3144">
              <w:rPr>
                <w:rStyle w:val="A4"/>
                <w:sz w:val="21"/>
                <w:szCs w:val="21"/>
              </w:rPr>
              <w:t>asistență medicală urgentă</w:t>
            </w:r>
          </w:p>
        </w:tc>
      </w:tr>
      <w:tr w:rsidR="00E73B3C" w:rsidRPr="00B91A8B" w14:paraId="5861EA83" w14:textId="77777777" w:rsidTr="00FC3144">
        <w:tc>
          <w:tcPr>
            <w:tcW w:w="1526" w:type="dxa"/>
          </w:tcPr>
          <w:p w14:paraId="675AA85C" w14:textId="77777777" w:rsidR="00E73B3C" w:rsidRPr="00FC3144" w:rsidRDefault="00E73B3C" w:rsidP="00C650AC">
            <w:pPr>
              <w:pStyle w:val="Pa111"/>
              <w:rPr>
                <w:rStyle w:val="A16"/>
                <w:bCs/>
                <w:sz w:val="21"/>
                <w:szCs w:val="21"/>
              </w:rPr>
            </w:pPr>
            <w:r w:rsidRPr="00FC3144">
              <w:rPr>
                <w:rStyle w:val="A4"/>
                <w:b/>
                <w:sz w:val="21"/>
                <w:szCs w:val="21"/>
              </w:rPr>
              <w:t>aPTT</w:t>
            </w:r>
          </w:p>
        </w:tc>
        <w:tc>
          <w:tcPr>
            <w:tcW w:w="8045" w:type="dxa"/>
          </w:tcPr>
          <w:p w14:paraId="1BF9C75D" w14:textId="77777777" w:rsidR="00E73B3C" w:rsidRPr="00FC3144" w:rsidRDefault="00E73B3C" w:rsidP="00C650AC">
            <w:pPr>
              <w:pStyle w:val="Pa17"/>
              <w:rPr>
                <w:rStyle w:val="A4"/>
                <w:sz w:val="21"/>
                <w:szCs w:val="21"/>
              </w:rPr>
            </w:pPr>
            <w:r w:rsidRPr="00FC3144">
              <w:rPr>
                <w:rStyle w:val="A4"/>
                <w:sz w:val="21"/>
                <w:szCs w:val="21"/>
              </w:rPr>
              <w:t>activated partial thromboplastin time;</w:t>
            </w:r>
          </w:p>
        </w:tc>
      </w:tr>
      <w:tr w:rsidR="00E73B3C" w:rsidRPr="00B91A8B" w14:paraId="728C90C5" w14:textId="77777777" w:rsidTr="00FC3144">
        <w:tc>
          <w:tcPr>
            <w:tcW w:w="1526" w:type="dxa"/>
          </w:tcPr>
          <w:p w14:paraId="3F6E987A" w14:textId="77777777" w:rsidR="00E73B3C" w:rsidRPr="00FC3144" w:rsidRDefault="00E73B3C" w:rsidP="00C650AC">
            <w:pPr>
              <w:pStyle w:val="Pa108"/>
              <w:rPr>
                <w:rStyle w:val="A16"/>
                <w:bCs/>
                <w:sz w:val="21"/>
                <w:szCs w:val="21"/>
              </w:rPr>
            </w:pPr>
            <w:r w:rsidRPr="00FC3144">
              <w:rPr>
                <w:rStyle w:val="A16"/>
                <w:bCs/>
                <w:sz w:val="21"/>
                <w:szCs w:val="21"/>
              </w:rPr>
              <w:t>ARDS</w:t>
            </w:r>
          </w:p>
        </w:tc>
        <w:tc>
          <w:tcPr>
            <w:tcW w:w="8045" w:type="dxa"/>
          </w:tcPr>
          <w:p w14:paraId="10DC67F3" w14:textId="77777777" w:rsidR="00E73B3C" w:rsidRPr="00FC3144" w:rsidRDefault="00E73B3C" w:rsidP="00C650AC">
            <w:pPr>
              <w:pStyle w:val="Pa16"/>
              <w:rPr>
                <w:rStyle w:val="A4"/>
                <w:sz w:val="21"/>
                <w:szCs w:val="21"/>
              </w:rPr>
            </w:pPr>
            <w:r w:rsidRPr="00FC3144">
              <w:rPr>
                <w:rStyle w:val="A4"/>
                <w:sz w:val="21"/>
                <w:szCs w:val="21"/>
              </w:rPr>
              <w:t>sindromul de detresă respiratorie acută</w:t>
            </w:r>
          </w:p>
        </w:tc>
      </w:tr>
      <w:tr w:rsidR="00E73B3C" w:rsidRPr="00B91A8B" w14:paraId="01BE14F1" w14:textId="77777777" w:rsidTr="00FC3144">
        <w:tc>
          <w:tcPr>
            <w:tcW w:w="1526" w:type="dxa"/>
          </w:tcPr>
          <w:p w14:paraId="159AB7F3" w14:textId="77777777" w:rsidR="00E73B3C" w:rsidRPr="00FC3144" w:rsidRDefault="00E73B3C" w:rsidP="00C650AC">
            <w:pPr>
              <w:pStyle w:val="Pa108"/>
              <w:rPr>
                <w:sz w:val="21"/>
                <w:szCs w:val="21"/>
              </w:rPr>
            </w:pPr>
            <w:r w:rsidRPr="00FC3144">
              <w:rPr>
                <w:rStyle w:val="A16"/>
                <w:bCs/>
                <w:sz w:val="21"/>
                <w:szCs w:val="21"/>
              </w:rPr>
              <w:t>ARN</w:t>
            </w:r>
          </w:p>
        </w:tc>
        <w:tc>
          <w:tcPr>
            <w:tcW w:w="8045" w:type="dxa"/>
          </w:tcPr>
          <w:p w14:paraId="6B8FABC8" w14:textId="77777777" w:rsidR="00E73B3C" w:rsidRPr="00FC3144" w:rsidRDefault="00E73B3C" w:rsidP="00C650AC">
            <w:pPr>
              <w:pStyle w:val="Pa16"/>
              <w:rPr>
                <w:sz w:val="21"/>
                <w:szCs w:val="21"/>
              </w:rPr>
            </w:pPr>
            <w:r w:rsidRPr="00FC3144">
              <w:rPr>
                <w:rStyle w:val="A4"/>
                <w:sz w:val="21"/>
                <w:szCs w:val="21"/>
              </w:rPr>
              <w:t>acid ribonucleic</w:t>
            </w:r>
          </w:p>
        </w:tc>
      </w:tr>
      <w:tr w:rsidR="00E73B3C" w:rsidRPr="00B91A8B" w14:paraId="5B3B7211" w14:textId="77777777" w:rsidTr="00FC3144">
        <w:tc>
          <w:tcPr>
            <w:tcW w:w="1526" w:type="dxa"/>
          </w:tcPr>
          <w:p w14:paraId="743609A2" w14:textId="77777777" w:rsidR="00E73B3C" w:rsidRPr="00FC3144" w:rsidRDefault="00E73B3C" w:rsidP="00C650AC">
            <w:pPr>
              <w:pStyle w:val="Pa108"/>
              <w:rPr>
                <w:rStyle w:val="A16"/>
                <w:bCs/>
                <w:sz w:val="21"/>
                <w:szCs w:val="21"/>
              </w:rPr>
            </w:pPr>
            <w:r w:rsidRPr="00FC3144">
              <w:rPr>
                <w:rStyle w:val="A4"/>
                <w:b/>
                <w:sz w:val="21"/>
                <w:szCs w:val="21"/>
              </w:rPr>
              <w:t>BID</w:t>
            </w:r>
          </w:p>
        </w:tc>
        <w:tc>
          <w:tcPr>
            <w:tcW w:w="8045" w:type="dxa"/>
          </w:tcPr>
          <w:p w14:paraId="581C92E0" w14:textId="77777777" w:rsidR="00E73B3C" w:rsidRPr="00FC3144" w:rsidRDefault="00E73B3C" w:rsidP="00C650AC">
            <w:pPr>
              <w:pStyle w:val="Pa16"/>
              <w:rPr>
                <w:rStyle w:val="A4"/>
                <w:sz w:val="21"/>
                <w:szCs w:val="21"/>
              </w:rPr>
            </w:pPr>
            <w:r w:rsidRPr="00FC3144">
              <w:rPr>
                <w:rStyle w:val="A4"/>
                <w:sz w:val="21"/>
                <w:szCs w:val="21"/>
              </w:rPr>
              <w:t>de 2 ori pe zi</w:t>
            </w:r>
          </w:p>
        </w:tc>
      </w:tr>
      <w:tr w:rsidR="00E73B3C" w:rsidRPr="00B91A8B" w14:paraId="37B95529" w14:textId="77777777" w:rsidTr="00FC3144">
        <w:tc>
          <w:tcPr>
            <w:tcW w:w="1526" w:type="dxa"/>
          </w:tcPr>
          <w:p w14:paraId="1293D616" w14:textId="77777777" w:rsidR="00E73B3C" w:rsidRPr="00FC3144" w:rsidRDefault="00E73B3C" w:rsidP="00C650AC">
            <w:pPr>
              <w:pStyle w:val="Pa108"/>
              <w:rPr>
                <w:sz w:val="21"/>
                <w:szCs w:val="21"/>
              </w:rPr>
            </w:pPr>
            <w:r w:rsidRPr="00FC3144">
              <w:rPr>
                <w:sz w:val="21"/>
                <w:szCs w:val="21"/>
              </w:rPr>
              <w:t>BPCO</w:t>
            </w:r>
          </w:p>
        </w:tc>
        <w:tc>
          <w:tcPr>
            <w:tcW w:w="8045" w:type="dxa"/>
          </w:tcPr>
          <w:p w14:paraId="4C88D0A6" w14:textId="77777777" w:rsidR="00E73B3C" w:rsidRPr="00FC3144" w:rsidRDefault="00E73B3C" w:rsidP="00C650AC">
            <w:pPr>
              <w:pStyle w:val="Pa16"/>
              <w:rPr>
                <w:sz w:val="21"/>
                <w:szCs w:val="21"/>
              </w:rPr>
            </w:pPr>
            <w:r w:rsidRPr="00FC3144">
              <w:rPr>
                <w:sz w:val="21"/>
                <w:szCs w:val="21"/>
              </w:rPr>
              <w:t>boală pulmonară cronică obstructivă</w:t>
            </w:r>
          </w:p>
        </w:tc>
      </w:tr>
      <w:tr w:rsidR="00E73B3C" w:rsidRPr="00B91A8B" w14:paraId="6C09A421" w14:textId="77777777" w:rsidTr="00FC3144">
        <w:tc>
          <w:tcPr>
            <w:tcW w:w="1526" w:type="dxa"/>
          </w:tcPr>
          <w:p w14:paraId="5C04CC1A" w14:textId="77777777" w:rsidR="00E73B3C" w:rsidRPr="00FC3144" w:rsidRDefault="00E73B3C" w:rsidP="00C650AC">
            <w:pPr>
              <w:pStyle w:val="Pa108"/>
              <w:rPr>
                <w:sz w:val="21"/>
                <w:szCs w:val="21"/>
              </w:rPr>
            </w:pPr>
            <w:r w:rsidRPr="00FC3144">
              <w:rPr>
                <w:sz w:val="21"/>
                <w:szCs w:val="21"/>
              </w:rPr>
              <w:t>CID</w:t>
            </w:r>
          </w:p>
        </w:tc>
        <w:tc>
          <w:tcPr>
            <w:tcW w:w="8045" w:type="dxa"/>
          </w:tcPr>
          <w:p w14:paraId="3F16E2DA" w14:textId="77777777" w:rsidR="00E73B3C" w:rsidRPr="00FC3144" w:rsidRDefault="00E73B3C" w:rsidP="00C650AC">
            <w:pPr>
              <w:pStyle w:val="Pa16"/>
              <w:rPr>
                <w:sz w:val="21"/>
                <w:szCs w:val="21"/>
              </w:rPr>
            </w:pPr>
            <w:r w:rsidRPr="00FC3144">
              <w:rPr>
                <w:sz w:val="21"/>
                <w:szCs w:val="21"/>
              </w:rPr>
              <w:t>coagulare intravasculară diseminată</w:t>
            </w:r>
          </w:p>
        </w:tc>
      </w:tr>
      <w:tr w:rsidR="00E73B3C" w:rsidRPr="00B91A8B" w14:paraId="57526C4E" w14:textId="77777777" w:rsidTr="00FC3144">
        <w:tc>
          <w:tcPr>
            <w:tcW w:w="1526" w:type="dxa"/>
          </w:tcPr>
          <w:p w14:paraId="48EA6526" w14:textId="77777777" w:rsidR="00E73B3C" w:rsidRPr="00FC3144" w:rsidRDefault="00E73B3C" w:rsidP="00C650AC">
            <w:pPr>
              <w:pStyle w:val="Pa108"/>
              <w:rPr>
                <w:sz w:val="21"/>
                <w:szCs w:val="21"/>
              </w:rPr>
            </w:pPr>
            <w:r w:rsidRPr="00FC3144">
              <w:rPr>
                <w:sz w:val="21"/>
                <w:szCs w:val="21"/>
              </w:rPr>
              <w:t>CIM</w:t>
            </w:r>
          </w:p>
        </w:tc>
        <w:tc>
          <w:tcPr>
            <w:tcW w:w="8045" w:type="dxa"/>
          </w:tcPr>
          <w:p w14:paraId="633730A7" w14:textId="77777777" w:rsidR="00E73B3C" w:rsidRPr="00FC3144" w:rsidRDefault="00E73B3C" w:rsidP="00C650AC">
            <w:pPr>
              <w:pStyle w:val="Pa16"/>
              <w:rPr>
                <w:sz w:val="21"/>
                <w:szCs w:val="21"/>
              </w:rPr>
            </w:pPr>
            <w:r w:rsidRPr="00FC3144">
              <w:rPr>
                <w:sz w:val="21"/>
                <w:szCs w:val="21"/>
              </w:rPr>
              <w:t xml:space="preserve">clasificarea internațională a maladiilor </w:t>
            </w:r>
          </w:p>
        </w:tc>
      </w:tr>
      <w:tr w:rsidR="00E73B3C" w:rsidRPr="00B91A8B" w14:paraId="146C995E" w14:textId="77777777" w:rsidTr="00FC3144">
        <w:tc>
          <w:tcPr>
            <w:tcW w:w="1526" w:type="dxa"/>
          </w:tcPr>
          <w:p w14:paraId="1011CCEC" w14:textId="77777777" w:rsidR="00E73B3C" w:rsidRPr="00FC3144" w:rsidRDefault="00E73B3C" w:rsidP="00C650AC">
            <w:pPr>
              <w:rPr>
                <w:sz w:val="21"/>
                <w:szCs w:val="21"/>
              </w:rPr>
            </w:pPr>
            <w:r w:rsidRPr="00FC3144">
              <w:rPr>
                <w:sz w:val="21"/>
                <w:szCs w:val="21"/>
              </w:rPr>
              <w:t xml:space="preserve">CPAP </w:t>
            </w:r>
          </w:p>
        </w:tc>
        <w:tc>
          <w:tcPr>
            <w:tcW w:w="8045" w:type="dxa"/>
          </w:tcPr>
          <w:p w14:paraId="15EF3262" w14:textId="77777777" w:rsidR="00E73B3C" w:rsidRPr="00FC3144" w:rsidRDefault="00E73B3C" w:rsidP="00C650AC">
            <w:pPr>
              <w:rPr>
                <w:sz w:val="21"/>
                <w:szCs w:val="21"/>
              </w:rPr>
            </w:pPr>
            <w:r w:rsidRPr="00FC3144">
              <w:rPr>
                <w:sz w:val="21"/>
                <w:szCs w:val="21"/>
              </w:rPr>
              <w:t xml:space="preserve">ventilație cu presiune pozitivă continuă în căile aeriene </w:t>
            </w:r>
          </w:p>
        </w:tc>
      </w:tr>
      <w:tr w:rsidR="00E73B3C" w:rsidRPr="00B91A8B" w14:paraId="5EE2FE3E" w14:textId="77777777" w:rsidTr="00FC3144">
        <w:tc>
          <w:tcPr>
            <w:tcW w:w="1526" w:type="dxa"/>
          </w:tcPr>
          <w:p w14:paraId="254474BB" w14:textId="77777777" w:rsidR="00E73B3C" w:rsidRPr="00FC3144" w:rsidRDefault="00E73B3C" w:rsidP="00C650AC">
            <w:pPr>
              <w:rPr>
                <w:sz w:val="21"/>
                <w:szCs w:val="21"/>
              </w:rPr>
            </w:pPr>
            <w:r w:rsidRPr="00FC3144">
              <w:rPr>
                <w:sz w:val="21"/>
                <w:szCs w:val="21"/>
              </w:rPr>
              <w:t>CrCl</w:t>
            </w:r>
          </w:p>
        </w:tc>
        <w:tc>
          <w:tcPr>
            <w:tcW w:w="8045" w:type="dxa"/>
          </w:tcPr>
          <w:p w14:paraId="4E3EEBA5" w14:textId="77777777" w:rsidR="00E73B3C" w:rsidRPr="00FC3144" w:rsidRDefault="00E73B3C" w:rsidP="00C650AC">
            <w:pPr>
              <w:rPr>
                <w:sz w:val="21"/>
                <w:szCs w:val="21"/>
              </w:rPr>
            </w:pPr>
            <w:r w:rsidRPr="00FC3144">
              <w:rPr>
                <w:sz w:val="21"/>
                <w:szCs w:val="21"/>
              </w:rPr>
              <w:t>creatinine clearance</w:t>
            </w:r>
          </w:p>
        </w:tc>
      </w:tr>
      <w:tr w:rsidR="00E73B3C" w:rsidRPr="00B91A8B" w14:paraId="71BC2887" w14:textId="77777777" w:rsidTr="00FC3144">
        <w:tc>
          <w:tcPr>
            <w:tcW w:w="1526" w:type="dxa"/>
          </w:tcPr>
          <w:p w14:paraId="4540808B" w14:textId="77777777" w:rsidR="00E73B3C" w:rsidRPr="00FC3144" w:rsidRDefault="00E73B3C" w:rsidP="00C650AC">
            <w:pPr>
              <w:pStyle w:val="Pa108"/>
              <w:rPr>
                <w:sz w:val="21"/>
                <w:szCs w:val="21"/>
              </w:rPr>
            </w:pPr>
            <w:r w:rsidRPr="00FC3144">
              <w:rPr>
                <w:sz w:val="21"/>
                <w:szCs w:val="21"/>
              </w:rPr>
              <w:t>CT</w:t>
            </w:r>
          </w:p>
        </w:tc>
        <w:tc>
          <w:tcPr>
            <w:tcW w:w="8045" w:type="dxa"/>
          </w:tcPr>
          <w:p w14:paraId="56901D2D" w14:textId="77777777" w:rsidR="00E73B3C" w:rsidRPr="00FC3144" w:rsidRDefault="00E73B3C" w:rsidP="00C650AC">
            <w:pPr>
              <w:pStyle w:val="Pa16"/>
              <w:rPr>
                <w:sz w:val="21"/>
                <w:szCs w:val="21"/>
              </w:rPr>
            </w:pPr>
            <w:r w:rsidRPr="00FC3144">
              <w:rPr>
                <w:sz w:val="21"/>
                <w:szCs w:val="21"/>
              </w:rPr>
              <w:t>tomografie computerizată</w:t>
            </w:r>
          </w:p>
        </w:tc>
      </w:tr>
      <w:tr w:rsidR="00E73B3C" w:rsidRPr="00B91A8B" w14:paraId="668E1568" w14:textId="77777777" w:rsidTr="00FC3144">
        <w:tc>
          <w:tcPr>
            <w:tcW w:w="1526" w:type="dxa"/>
          </w:tcPr>
          <w:p w14:paraId="5A6BB36F" w14:textId="77777777" w:rsidR="00E73B3C" w:rsidRPr="00FC3144" w:rsidRDefault="00E73B3C" w:rsidP="00C650AC">
            <w:pPr>
              <w:pStyle w:val="Pa108"/>
              <w:rPr>
                <w:sz w:val="21"/>
                <w:szCs w:val="21"/>
              </w:rPr>
            </w:pPr>
            <w:r w:rsidRPr="00FC3144">
              <w:rPr>
                <w:sz w:val="21"/>
                <w:szCs w:val="21"/>
              </w:rPr>
              <w:t>Dd</w:t>
            </w:r>
          </w:p>
        </w:tc>
        <w:tc>
          <w:tcPr>
            <w:tcW w:w="8045" w:type="dxa"/>
          </w:tcPr>
          <w:p w14:paraId="70CF94D8" w14:textId="77777777" w:rsidR="00E73B3C" w:rsidRPr="00FC3144" w:rsidRDefault="00E73B3C" w:rsidP="00C650AC">
            <w:pPr>
              <w:pStyle w:val="Pa16"/>
              <w:rPr>
                <w:sz w:val="21"/>
                <w:szCs w:val="21"/>
              </w:rPr>
            </w:pPr>
            <w:r w:rsidRPr="00FC3144">
              <w:rPr>
                <w:sz w:val="21"/>
                <w:szCs w:val="21"/>
              </w:rPr>
              <w:t>Ddimeri</w:t>
            </w:r>
          </w:p>
        </w:tc>
      </w:tr>
      <w:tr w:rsidR="00E73B3C" w:rsidRPr="00B91A8B" w14:paraId="1A97A901" w14:textId="77777777" w:rsidTr="00FC3144">
        <w:tc>
          <w:tcPr>
            <w:tcW w:w="1526" w:type="dxa"/>
          </w:tcPr>
          <w:p w14:paraId="73D82932" w14:textId="77777777" w:rsidR="00E73B3C" w:rsidRPr="00FC3144" w:rsidRDefault="00E73B3C" w:rsidP="00C650AC">
            <w:pPr>
              <w:pStyle w:val="Pa108"/>
              <w:rPr>
                <w:rStyle w:val="A16"/>
                <w:bCs/>
                <w:sz w:val="21"/>
                <w:szCs w:val="21"/>
              </w:rPr>
            </w:pPr>
            <w:r w:rsidRPr="00FC3144">
              <w:rPr>
                <w:rStyle w:val="A16"/>
                <w:bCs/>
                <w:sz w:val="21"/>
                <w:szCs w:val="21"/>
              </w:rPr>
              <w:t xml:space="preserve">DMU </w:t>
            </w:r>
          </w:p>
        </w:tc>
        <w:tc>
          <w:tcPr>
            <w:tcW w:w="8045" w:type="dxa"/>
          </w:tcPr>
          <w:p w14:paraId="46B14B04" w14:textId="77777777" w:rsidR="00E73B3C" w:rsidRPr="00FC3144" w:rsidRDefault="00E73B3C" w:rsidP="00C650AC">
            <w:pPr>
              <w:pStyle w:val="Pa16"/>
              <w:rPr>
                <w:rStyle w:val="A4"/>
                <w:sz w:val="21"/>
                <w:szCs w:val="21"/>
              </w:rPr>
            </w:pPr>
            <w:r w:rsidRPr="00FC3144">
              <w:rPr>
                <w:rStyle w:val="A4"/>
                <w:sz w:val="21"/>
                <w:szCs w:val="21"/>
              </w:rPr>
              <w:t>departamentul de medicină urgentă</w:t>
            </w:r>
          </w:p>
        </w:tc>
      </w:tr>
      <w:tr w:rsidR="00E73B3C" w:rsidRPr="00B91A8B" w14:paraId="3D4875EC" w14:textId="77777777" w:rsidTr="00FC3144">
        <w:tc>
          <w:tcPr>
            <w:tcW w:w="1526" w:type="dxa"/>
          </w:tcPr>
          <w:p w14:paraId="473B48F4" w14:textId="77777777" w:rsidR="00E73B3C" w:rsidRPr="00FC3144" w:rsidRDefault="00E73B3C" w:rsidP="00C650AC">
            <w:pPr>
              <w:pStyle w:val="Pa108"/>
              <w:rPr>
                <w:rStyle w:val="A16"/>
                <w:bCs/>
                <w:sz w:val="21"/>
                <w:szCs w:val="21"/>
              </w:rPr>
            </w:pPr>
            <w:r w:rsidRPr="00FC3144">
              <w:rPr>
                <w:rStyle w:val="A16"/>
                <w:bCs/>
                <w:sz w:val="21"/>
                <w:szCs w:val="21"/>
              </w:rPr>
              <w:t>EPP</w:t>
            </w:r>
          </w:p>
        </w:tc>
        <w:tc>
          <w:tcPr>
            <w:tcW w:w="8045" w:type="dxa"/>
          </w:tcPr>
          <w:p w14:paraId="486A9E51" w14:textId="77777777" w:rsidR="00E73B3C" w:rsidRPr="00FC3144" w:rsidRDefault="00E73B3C" w:rsidP="00C650AC">
            <w:pPr>
              <w:pStyle w:val="Pa16"/>
              <w:rPr>
                <w:rStyle w:val="A4"/>
                <w:sz w:val="21"/>
                <w:szCs w:val="21"/>
              </w:rPr>
            </w:pPr>
            <w:r w:rsidRPr="00FC3144">
              <w:rPr>
                <w:rStyle w:val="A4"/>
                <w:sz w:val="21"/>
                <w:szCs w:val="21"/>
              </w:rPr>
              <w:t>echipament de protecție personală</w:t>
            </w:r>
          </w:p>
        </w:tc>
      </w:tr>
      <w:tr w:rsidR="00E73B3C" w:rsidRPr="00B91A8B" w14:paraId="4C6A4E6B" w14:textId="77777777" w:rsidTr="00FC3144">
        <w:tc>
          <w:tcPr>
            <w:tcW w:w="1526" w:type="dxa"/>
          </w:tcPr>
          <w:p w14:paraId="1FE0B92D" w14:textId="77777777" w:rsidR="00E73B3C" w:rsidRPr="00FC3144" w:rsidRDefault="00E73B3C" w:rsidP="00C650AC">
            <w:pPr>
              <w:pStyle w:val="Pa108"/>
              <w:rPr>
                <w:sz w:val="21"/>
                <w:szCs w:val="21"/>
              </w:rPr>
            </w:pPr>
            <w:r w:rsidRPr="00FC3144">
              <w:rPr>
                <w:rStyle w:val="A16"/>
                <w:bCs/>
                <w:sz w:val="21"/>
                <w:szCs w:val="21"/>
              </w:rPr>
              <w:t>ECG</w:t>
            </w:r>
          </w:p>
        </w:tc>
        <w:tc>
          <w:tcPr>
            <w:tcW w:w="8045" w:type="dxa"/>
          </w:tcPr>
          <w:p w14:paraId="0B2CB00B" w14:textId="77777777" w:rsidR="00E73B3C" w:rsidRPr="00FC3144" w:rsidRDefault="00E73B3C" w:rsidP="00C650AC">
            <w:pPr>
              <w:pStyle w:val="Pa16"/>
              <w:rPr>
                <w:sz w:val="21"/>
                <w:szCs w:val="21"/>
              </w:rPr>
            </w:pPr>
            <w:r w:rsidRPr="00FC3144">
              <w:rPr>
                <w:rStyle w:val="A4"/>
                <w:sz w:val="21"/>
                <w:szCs w:val="21"/>
              </w:rPr>
              <w:t>electrocardiograma</w:t>
            </w:r>
          </w:p>
        </w:tc>
      </w:tr>
      <w:tr w:rsidR="00E73B3C" w:rsidRPr="00B91A8B" w14:paraId="720EE058" w14:textId="77777777" w:rsidTr="00FC3144">
        <w:tc>
          <w:tcPr>
            <w:tcW w:w="1526" w:type="dxa"/>
          </w:tcPr>
          <w:p w14:paraId="254F3018" w14:textId="77777777" w:rsidR="00E73B3C" w:rsidRPr="00FC3144" w:rsidRDefault="00E73B3C" w:rsidP="00C650AC">
            <w:pPr>
              <w:pStyle w:val="Pa108"/>
              <w:rPr>
                <w:rStyle w:val="A16"/>
                <w:bCs/>
                <w:sz w:val="21"/>
                <w:szCs w:val="21"/>
              </w:rPr>
            </w:pPr>
            <w:r w:rsidRPr="00FC3144">
              <w:rPr>
                <w:rStyle w:val="A16"/>
                <w:bCs/>
                <w:sz w:val="21"/>
                <w:szCs w:val="21"/>
              </w:rPr>
              <w:t>FA</w:t>
            </w:r>
          </w:p>
        </w:tc>
        <w:tc>
          <w:tcPr>
            <w:tcW w:w="8045" w:type="dxa"/>
          </w:tcPr>
          <w:p w14:paraId="69F4DEA9" w14:textId="77777777" w:rsidR="00E73B3C" w:rsidRPr="00FC3144" w:rsidRDefault="00E73B3C" w:rsidP="00C650AC">
            <w:pPr>
              <w:pStyle w:val="Pa16"/>
              <w:rPr>
                <w:rStyle w:val="A4"/>
                <w:sz w:val="21"/>
                <w:szCs w:val="21"/>
              </w:rPr>
            </w:pPr>
            <w:r w:rsidRPr="00FC3144">
              <w:rPr>
                <w:rStyle w:val="A4"/>
                <w:sz w:val="21"/>
                <w:szCs w:val="21"/>
              </w:rPr>
              <w:t>fbrilație atrială</w:t>
            </w:r>
          </w:p>
        </w:tc>
      </w:tr>
      <w:tr w:rsidR="00E73B3C" w:rsidRPr="00B91A8B" w14:paraId="511FEF20" w14:textId="77777777" w:rsidTr="00FC3144">
        <w:tc>
          <w:tcPr>
            <w:tcW w:w="1526" w:type="dxa"/>
          </w:tcPr>
          <w:p w14:paraId="3FC17FD6" w14:textId="77777777" w:rsidR="00E73B3C" w:rsidRPr="00FC3144" w:rsidRDefault="00E73B3C" w:rsidP="00C650AC">
            <w:pPr>
              <w:pStyle w:val="Pa108"/>
              <w:rPr>
                <w:sz w:val="21"/>
                <w:szCs w:val="21"/>
              </w:rPr>
            </w:pPr>
            <w:r w:rsidRPr="00FC3144">
              <w:rPr>
                <w:rStyle w:val="A16"/>
                <w:bCs/>
                <w:sz w:val="21"/>
                <w:szCs w:val="21"/>
              </w:rPr>
              <w:t>FCC</w:t>
            </w:r>
          </w:p>
        </w:tc>
        <w:tc>
          <w:tcPr>
            <w:tcW w:w="8045" w:type="dxa"/>
          </w:tcPr>
          <w:p w14:paraId="7D5215EC" w14:textId="77777777" w:rsidR="00E73B3C" w:rsidRPr="00FC3144" w:rsidRDefault="00E73B3C" w:rsidP="00C650AC">
            <w:pPr>
              <w:pStyle w:val="Pa16"/>
              <w:rPr>
                <w:sz w:val="21"/>
                <w:szCs w:val="21"/>
              </w:rPr>
            </w:pPr>
            <w:r w:rsidRPr="00FC3144">
              <w:rPr>
                <w:rStyle w:val="A4"/>
                <w:sz w:val="21"/>
                <w:szCs w:val="21"/>
              </w:rPr>
              <w:t>frecvența contracțiilor cardiace</w:t>
            </w:r>
          </w:p>
        </w:tc>
      </w:tr>
      <w:tr w:rsidR="00E73B3C" w:rsidRPr="00B91A8B" w14:paraId="12E29B82" w14:textId="77777777" w:rsidTr="00FC3144">
        <w:tc>
          <w:tcPr>
            <w:tcW w:w="1526" w:type="dxa"/>
          </w:tcPr>
          <w:p w14:paraId="51258A25" w14:textId="77777777" w:rsidR="00E73B3C" w:rsidRPr="00FC3144" w:rsidRDefault="00E73B3C" w:rsidP="00C650AC">
            <w:pPr>
              <w:rPr>
                <w:sz w:val="21"/>
                <w:szCs w:val="21"/>
              </w:rPr>
            </w:pPr>
            <w:r w:rsidRPr="00FC3144">
              <w:rPr>
                <w:sz w:val="21"/>
                <w:szCs w:val="21"/>
              </w:rPr>
              <w:t>FiO</w:t>
            </w:r>
            <w:r w:rsidRPr="00FC3144">
              <w:rPr>
                <w:sz w:val="21"/>
                <w:szCs w:val="21"/>
                <w:vertAlign w:val="subscript"/>
              </w:rPr>
              <w:t>2</w:t>
            </w:r>
          </w:p>
        </w:tc>
        <w:tc>
          <w:tcPr>
            <w:tcW w:w="8045" w:type="dxa"/>
          </w:tcPr>
          <w:p w14:paraId="2831A062" w14:textId="77777777" w:rsidR="00E73B3C" w:rsidRPr="00FC3144" w:rsidRDefault="00E73B3C" w:rsidP="00C650AC">
            <w:pPr>
              <w:rPr>
                <w:sz w:val="21"/>
                <w:szCs w:val="21"/>
              </w:rPr>
            </w:pPr>
            <w:r w:rsidRPr="00FC3144">
              <w:rPr>
                <w:sz w:val="21"/>
                <w:szCs w:val="21"/>
              </w:rPr>
              <w:t>fracția de o</w:t>
            </w:r>
            <w:r w:rsidRPr="00FC3144">
              <w:rPr>
                <w:sz w:val="21"/>
                <w:szCs w:val="21"/>
                <w:vertAlign w:val="subscript"/>
              </w:rPr>
              <w:t>2</w:t>
            </w:r>
            <w:r w:rsidRPr="00FC3144">
              <w:rPr>
                <w:sz w:val="21"/>
                <w:szCs w:val="21"/>
              </w:rPr>
              <w:t xml:space="preserve"> în aerul inspirat </w:t>
            </w:r>
          </w:p>
        </w:tc>
      </w:tr>
      <w:tr w:rsidR="00E73B3C" w:rsidRPr="00B91A8B" w14:paraId="57AB8D17" w14:textId="77777777" w:rsidTr="00FC3144">
        <w:tc>
          <w:tcPr>
            <w:tcW w:w="1526" w:type="dxa"/>
          </w:tcPr>
          <w:p w14:paraId="1A747DC8" w14:textId="77777777" w:rsidR="00E73B3C" w:rsidRPr="00FC3144" w:rsidRDefault="00E73B3C" w:rsidP="00C650AC">
            <w:pPr>
              <w:pStyle w:val="Pa108"/>
              <w:rPr>
                <w:sz w:val="21"/>
                <w:szCs w:val="21"/>
              </w:rPr>
            </w:pPr>
            <w:r w:rsidRPr="00FC3144">
              <w:rPr>
                <w:rStyle w:val="A16"/>
                <w:bCs/>
                <w:sz w:val="21"/>
                <w:szCs w:val="21"/>
              </w:rPr>
              <w:t>FR</w:t>
            </w:r>
          </w:p>
        </w:tc>
        <w:tc>
          <w:tcPr>
            <w:tcW w:w="8045" w:type="dxa"/>
          </w:tcPr>
          <w:p w14:paraId="020A13F0" w14:textId="77777777" w:rsidR="00E73B3C" w:rsidRPr="00FC3144" w:rsidRDefault="00E73B3C" w:rsidP="00C650AC">
            <w:pPr>
              <w:pStyle w:val="Pa16"/>
              <w:rPr>
                <w:sz w:val="21"/>
                <w:szCs w:val="21"/>
              </w:rPr>
            </w:pPr>
            <w:r w:rsidRPr="00FC3144">
              <w:rPr>
                <w:rStyle w:val="A4"/>
                <w:sz w:val="21"/>
                <w:szCs w:val="21"/>
              </w:rPr>
              <w:t>frecvență a respirației</w:t>
            </w:r>
          </w:p>
        </w:tc>
      </w:tr>
      <w:tr w:rsidR="00E73B3C" w:rsidRPr="00B91A8B" w14:paraId="57B53FEC" w14:textId="77777777" w:rsidTr="00FC3144">
        <w:tc>
          <w:tcPr>
            <w:tcW w:w="1526" w:type="dxa"/>
          </w:tcPr>
          <w:p w14:paraId="6B50A052" w14:textId="77777777" w:rsidR="00E73B3C" w:rsidRPr="00FC3144" w:rsidRDefault="00E73B3C" w:rsidP="00C650AC">
            <w:pPr>
              <w:pStyle w:val="Pa108"/>
              <w:rPr>
                <w:rStyle w:val="A16"/>
                <w:bCs/>
                <w:sz w:val="21"/>
                <w:szCs w:val="21"/>
              </w:rPr>
            </w:pPr>
            <w:r w:rsidRPr="00FC3144">
              <w:rPr>
                <w:rStyle w:val="A16"/>
                <w:bCs/>
                <w:sz w:val="21"/>
                <w:szCs w:val="21"/>
              </w:rPr>
              <w:t>HMMM</w:t>
            </w:r>
          </w:p>
        </w:tc>
        <w:tc>
          <w:tcPr>
            <w:tcW w:w="8045" w:type="dxa"/>
          </w:tcPr>
          <w:p w14:paraId="0F234907" w14:textId="77777777" w:rsidR="00E73B3C" w:rsidRPr="00FC3144" w:rsidRDefault="00E73B3C" w:rsidP="00C650AC">
            <w:pPr>
              <w:pStyle w:val="Pa16"/>
              <w:rPr>
                <w:rStyle w:val="A4"/>
                <w:sz w:val="21"/>
                <w:szCs w:val="21"/>
              </w:rPr>
            </w:pPr>
            <w:r w:rsidRPr="00FC3144">
              <w:rPr>
                <w:sz w:val="21"/>
                <w:szCs w:val="21"/>
              </w:rPr>
              <w:t xml:space="preserve">heparine cu masă moleculară mică </w:t>
            </w:r>
          </w:p>
        </w:tc>
      </w:tr>
      <w:tr w:rsidR="00E73B3C" w:rsidRPr="00B91A8B" w14:paraId="697D2EE8" w14:textId="77777777" w:rsidTr="00FC3144">
        <w:tc>
          <w:tcPr>
            <w:tcW w:w="1526" w:type="dxa"/>
          </w:tcPr>
          <w:p w14:paraId="5F622B48" w14:textId="77777777" w:rsidR="00E73B3C" w:rsidRPr="00FC3144" w:rsidRDefault="00E73B3C" w:rsidP="00C650AC">
            <w:pPr>
              <w:pStyle w:val="Pa108"/>
              <w:rPr>
                <w:rStyle w:val="A16"/>
                <w:bCs/>
                <w:sz w:val="21"/>
                <w:szCs w:val="21"/>
              </w:rPr>
            </w:pPr>
            <w:r w:rsidRPr="00FC3144">
              <w:rPr>
                <w:rStyle w:val="A16"/>
                <w:bCs/>
                <w:sz w:val="21"/>
                <w:szCs w:val="21"/>
              </w:rPr>
              <w:t>HNF</w:t>
            </w:r>
          </w:p>
        </w:tc>
        <w:tc>
          <w:tcPr>
            <w:tcW w:w="8045" w:type="dxa"/>
          </w:tcPr>
          <w:p w14:paraId="54234E3C" w14:textId="77777777" w:rsidR="00E73B3C" w:rsidRPr="00FC3144" w:rsidRDefault="00E73B3C" w:rsidP="00C650AC">
            <w:pPr>
              <w:pStyle w:val="Pa16"/>
              <w:rPr>
                <w:sz w:val="21"/>
                <w:szCs w:val="21"/>
              </w:rPr>
            </w:pPr>
            <w:r w:rsidRPr="00FC3144">
              <w:rPr>
                <w:sz w:val="21"/>
                <w:szCs w:val="21"/>
              </w:rPr>
              <w:t>heparine nefracţionate (heparini natrium)</w:t>
            </w:r>
          </w:p>
        </w:tc>
      </w:tr>
      <w:tr w:rsidR="00E73B3C" w:rsidRPr="00B91A8B" w14:paraId="2AB0CB3C" w14:textId="77777777" w:rsidTr="00FC3144">
        <w:tc>
          <w:tcPr>
            <w:tcW w:w="1526" w:type="dxa"/>
          </w:tcPr>
          <w:p w14:paraId="027D75B1" w14:textId="77777777" w:rsidR="00E73B3C" w:rsidRPr="00FC3144" w:rsidRDefault="00E73B3C" w:rsidP="00C650AC">
            <w:pPr>
              <w:pStyle w:val="Pa108"/>
              <w:rPr>
                <w:rStyle w:val="A16"/>
                <w:bCs/>
                <w:sz w:val="21"/>
                <w:szCs w:val="21"/>
              </w:rPr>
            </w:pPr>
            <w:r w:rsidRPr="00FC3144">
              <w:rPr>
                <w:sz w:val="21"/>
                <w:szCs w:val="21"/>
              </w:rPr>
              <w:t>IMC</w:t>
            </w:r>
          </w:p>
        </w:tc>
        <w:tc>
          <w:tcPr>
            <w:tcW w:w="8045" w:type="dxa"/>
          </w:tcPr>
          <w:p w14:paraId="2218C0FF" w14:textId="77777777" w:rsidR="00E73B3C" w:rsidRPr="00FC3144" w:rsidRDefault="00E73B3C" w:rsidP="00C650AC">
            <w:pPr>
              <w:pStyle w:val="Pa16"/>
              <w:rPr>
                <w:sz w:val="21"/>
                <w:szCs w:val="21"/>
              </w:rPr>
            </w:pPr>
            <w:r w:rsidRPr="00FC3144">
              <w:rPr>
                <w:sz w:val="21"/>
                <w:szCs w:val="21"/>
              </w:rPr>
              <w:t>indicele masei corporale</w:t>
            </w:r>
          </w:p>
        </w:tc>
      </w:tr>
      <w:tr w:rsidR="00E73B3C" w:rsidRPr="00B91A8B" w14:paraId="32A1AC39" w14:textId="77777777" w:rsidTr="00FC3144">
        <w:tc>
          <w:tcPr>
            <w:tcW w:w="1526" w:type="dxa"/>
          </w:tcPr>
          <w:p w14:paraId="5B718A0C" w14:textId="77777777" w:rsidR="00E73B3C" w:rsidRPr="00FC3144" w:rsidRDefault="00E73B3C" w:rsidP="00C650AC">
            <w:pPr>
              <w:pStyle w:val="Pa108"/>
              <w:rPr>
                <w:sz w:val="21"/>
                <w:szCs w:val="21"/>
              </w:rPr>
            </w:pPr>
            <w:r w:rsidRPr="00FC3144">
              <w:rPr>
                <w:sz w:val="21"/>
                <w:szCs w:val="21"/>
              </w:rPr>
              <w:t>INR</w:t>
            </w:r>
          </w:p>
        </w:tc>
        <w:tc>
          <w:tcPr>
            <w:tcW w:w="8045" w:type="dxa"/>
          </w:tcPr>
          <w:p w14:paraId="2DC9D29D" w14:textId="77777777" w:rsidR="00E73B3C" w:rsidRPr="00FC3144" w:rsidRDefault="00E73B3C" w:rsidP="00C650AC">
            <w:pPr>
              <w:pStyle w:val="Pa16"/>
              <w:rPr>
                <w:sz w:val="21"/>
                <w:szCs w:val="21"/>
              </w:rPr>
            </w:pPr>
            <w:r w:rsidRPr="00FC3144">
              <w:rPr>
                <w:sz w:val="21"/>
                <w:szCs w:val="21"/>
              </w:rPr>
              <w:t>international normalized ratio</w:t>
            </w:r>
          </w:p>
        </w:tc>
      </w:tr>
      <w:tr w:rsidR="00E73B3C" w:rsidRPr="00B91A8B" w14:paraId="32D235B3" w14:textId="77777777" w:rsidTr="00FC3144">
        <w:tc>
          <w:tcPr>
            <w:tcW w:w="1526" w:type="dxa"/>
          </w:tcPr>
          <w:p w14:paraId="7F58E2B7" w14:textId="77777777" w:rsidR="00E73B3C" w:rsidRPr="00FC3144" w:rsidRDefault="00E73B3C" w:rsidP="00C650AC">
            <w:pPr>
              <w:pStyle w:val="Pa108"/>
              <w:rPr>
                <w:rStyle w:val="A16"/>
                <w:bCs/>
                <w:sz w:val="21"/>
                <w:szCs w:val="21"/>
              </w:rPr>
            </w:pPr>
            <w:r w:rsidRPr="00FC3144">
              <w:rPr>
                <w:rStyle w:val="A16"/>
                <w:bCs/>
                <w:sz w:val="21"/>
                <w:szCs w:val="21"/>
              </w:rPr>
              <w:t>IM, i.m.</w:t>
            </w:r>
          </w:p>
        </w:tc>
        <w:tc>
          <w:tcPr>
            <w:tcW w:w="8045" w:type="dxa"/>
          </w:tcPr>
          <w:p w14:paraId="0FFE88C9" w14:textId="77777777" w:rsidR="00E73B3C" w:rsidRPr="00FC3144" w:rsidRDefault="00E73B3C" w:rsidP="00C650AC">
            <w:pPr>
              <w:pStyle w:val="Pa16"/>
              <w:rPr>
                <w:rStyle w:val="A4"/>
                <w:sz w:val="21"/>
                <w:szCs w:val="21"/>
              </w:rPr>
            </w:pPr>
            <w:r w:rsidRPr="00FC3144">
              <w:rPr>
                <w:rStyle w:val="A4"/>
                <w:sz w:val="21"/>
                <w:szCs w:val="21"/>
              </w:rPr>
              <w:t>intramuscular</w:t>
            </w:r>
          </w:p>
        </w:tc>
      </w:tr>
      <w:tr w:rsidR="00E73B3C" w:rsidRPr="00B91A8B" w14:paraId="69948B1A" w14:textId="77777777" w:rsidTr="00FC3144">
        <w:tc>
          <w:tcPr>
            <w:tcW w:w="1526" w:type="dxa"/>
          </w:tcPr>
          <w:p w14:paraId="4562F416" w14:textId="77777777" w:rsidR="00E73B3C" w:rsidRPr="00FC3144" w:rsidRDefault="00E73B3C" w:rsidP="00C650AC">
            <w:pPr>
              <w:pStyle w:val="Pa108"/>
              <w:rPr>
                <w:rStyle w:val="A16"/>
                <w:bCs/>
                <w:sz w:val="21"/>
                <w:szCs w:val="21"/>
              </w:rPr>
            </w:pPr>
            <w:r w:rsidRPr="00FC3144">
              <w:rPr>
                <w:rStyle w:val="A16"/>
                <w:bCs/>
                <w:sz w:val="21"/>
                <w:szCs w:val="21"/>
              </w:rPr>
              <w:t>IV, i.v.</w:t>
            </w:r>
          </w:p>
        </w:tc>
        <w:tc>
          <w:tcPr>
            <w:tcW w:w="8045" w:type="dxa"/>
          </w:tcPr>
          <w:p w14:paraId="003AC497" w14:textId="77777777" w:rsidR="00E73B3C" w:rsidRPr="00FC3144" w:rsidRDefault="00E73B3C" w:rsidP="00C650AC">
            <w:pPr>
              <w:pStyle w:val="Pa16"/>
              <w:rPr>
                <w:sz w:val="21"/>
                <w:szCs w:val="21"/>
              </w:rPr>
            </w:pPr>
            <w:r w:rsidRPr="00FC3144">
              <w:rPr>
                <w:rStyle w:val="A4"/>
                <w:sz w:val="21"/>
                <w:szCs w:val="21"/>
              </w:rPr>
              <w:t>intravenos</w:t>
            </w:r>
          </w:p>
        </w:tc>
      </w:tr>
      <w:tr w:rsidR="00E73B3C" w:rsidRPr="00B91A8B" w14:paraId="46D4CBEF" w14:textId="77777777" w:rsidTr="00FC3144">
        <w:tc>
          <w:tcPr>
            <w:tcW w:w="1526" w:type="dxa"/>
          </w:tcPr>
          <w:p w14:paraId="02A951C5" w14:textId="77777777" w:rsidR="00E73B3C" w:rsidRPr="00FC3144" w:rsidRDefault="00E73B3C" w:rsidP="00C650AC">
            <w:pPr>
              <w:pStyle w:val="Pa108"/>
              <w:rPr>
                <w:rStyle w:val="A16"/>
                <w:bCs/>
                <w:sz w:val="21"/>
                <w:szCs w:val="21"/>
              </w:rPr>
            </w:pPr>
            <w:r w:rsidRPr="00FC3144">
              <w:rPr>
                <w:sz w:val="21"/>
                <w:szCs w:val="21"/>
              </w:rPr>
              <w:t>MEVS</w:t>
            </w:r>
          </w:p>
        </w:tc>
        <w:tc>
          <w:tcPr>
            <w:tcW w:w="8045" w:type="dxa"/>
          </w:tcPr>
          <w:p w14:paraId="34B2B4F4" w14:textId="77777777" w:rsidR="00E73B3C" w:rsidRPr="00FC3144" w:rsidRDefault="00E73B3C" w:rsidP="00C650AC">
            <w:pPr>
              <w:pStyle w:val="Pa16"/>
              <w:rPr>
                <w:rStyle w:val="A4"/>
                <w:sz w:val="21"/>
                <w:szCs w:val="21"/>
              </w:rPr>
            </w:pPr>
            <w:r w:rsidRPr="00FC3144">
              <w:rPr>
                <w:sz w:val="21"/>
                <w:szCs w:val="21"/>
              </w:rPr>
              <w:t>ModifiedEarlyWarningSystem (Criteriile de alertă precoce)</w:t>
            </w:r>
          </w:p>
        </w:tc>
      </w:tr>
      <w:tr w:rsidR="00E73B3C" w:rsidRPr="00B91A8B" w14:paraId="3B54B1B1" w14:textId="77777777" w:rsidTr="00FC3144">
        <w:tc>
          <w:tcPr>
            <w:tcW w:w="1526" w:type="dxa"/>
          </w:tcPr>
          <w:p w14:paraId="6CA071C1" w14:textId="77777777" w:rsidR="00E73B3C" w:rsidRPr="00FC3144" w:rsidRDefault="00E73B3C" w:rsidP="00C650AC">
            <w:pPr>
              <w:pStyle w:val="Pa108"/>
              <w:rPr>
                <w:sz w:val="21"/>
                <w:szCs w:val="21"/>
              </w:rPr>
            </w:pPr>
            <w:r w:rsidRPr="00FC3144">
              <w:rPr>
                <w:sz w:val="21"/>
                <w:szCs w:val="21"/>
              </w:rPr>
              <w:t>MIS-C</w:t>
            </w:r>
          </w:p>
        </w:tc>
        <w:tc>
          <w:tcPr>
            <w:tcW w:w="8045" w:type="dxa"/>
          </w:tcPr>
          <w:p w14:paraId="6238E276" w14:textId="77777777" w:rsidR="00E73B3C" w:rsidRPr="00FC3144" w:rsidRDefault="00E73B3C" w:rsidP="00C650AC">
            <w:pPr>
              <w:pStyle w:val="Pa16"/>
              <w:rPr>
                <w:sz w:val="21"/>
                <w:szCs w:val="21"/>
              </w:rPr>
            </w:pPr>
            <w:r w:rsidRPr="00FC3144">
              <w:rPr>
                <w:sz w:val="21"/>
                <w:szCs w:val="21"/>
              </w:rPr>
              <w:t xml:space="preserve">Sindromul inflamator multisistemic la copii </w:t>
            </w:r>
          </w:p>
        </w:tc>
      </w:tr>
      <w:tr w:rsidR="00E73B3C" w:rsidRPr="00B91A8B" w14:paraId="48BF79B0" w14:textId="77777777" w:rsidTr="00FC3144">
        <w:tc>
          <w:tcPr>
            <w:tcW w:w="1526" w:type="dxa"/>
          </w:tcPr>
          <w:p w14:paraId="3B31B190" w14:textId="77777777" w:rsidR="00E73B3C" w:rsidRPr="00FC3144" w:rsidRDefault="00E73B3C" w:rsidP="00C650AC">
            <w:pPr>
              <w:rPr>
                <w:sz w:val="21"/>
                <w:szCs w:val="21"/>
              </w:rPr>
            </w:pPr>
            <w:r w:rsidRPr="00FC3144">
              <w:rPr>
                <w:sz w:val="21"/>
                <w:szCs w:val="21"/>
              </w:rPr>
              <w:t>MODS</w:t>
            </w:r>
          </w:p>
        </w:tc>
        <w:tc>
          <w:tcPr>
            <w:tcW w:w="8045" w:type="dxa"/>
          </w:tcPr>
          <w:p w14:paraId="7C75A81E" w14:textId="77777777" w:rsidR="00E73B3C" w:rsidRPr="00FC3144" w:rsidRDefault="00E73B3C" w:rsidP="00C650AC">
            <w:pPr>
              <w:rPr>
                <w:sz w:val="21"/>
                <w:szCs w:val="21"/>
              </w:rPr>
            </w:pPr>
            <w:r w:rsidRPr="00FC3144">
              <w:rPr>
                <w:sz w:val="21"/>
                <w:szCs w:val="21"/>
              </w:rPr>
              <w:t>sindromul de disfuncție multiorganică</w:t>
            </w:r>
          </w:p>
        </w:tc>
      </w:tr>
      <w:tr w:rsidR="00E73B3C" w:rsidRPr="00B91A8B" w14:paraId="27891AF7" w14:textId="77777777" w:rsidTr="00FC3144">
        <w:tc>
          <w:tcPr>
            <w:tcW w:w="1526" w:type="dxa"/>
          </w:tcPr>
          <w:p w14:paraId="74AC3943" w14:textId="77777777" w:rsidR="00E73B3C" w:rsidRPr="00FC3144" w:rsidRDefault="00E73B3C" w:rsidP="00C650AC">
            <w:pPr>
              <w:rPr>
                <w:sz w:val="21"/>
                <w:szCs w:val="21"/>
              </w:rPr>
            </w:pPr>
            <w:r w:rsidRPr="00FC3144">
              <w:rPr>
                <w:sz w:val="21"/>
                <w:szCs w:val="21"/>
              </w:rPr>
              <w:t>MS</w:t>
            </w:r>
          </w:p>
        </w:tc>
        <w:tc>
          <w:tcPr>
            <w:tcW w:w="8045" w:type="dxa"/>
          </w:tcPr>
          <w:p w14:paraId="0E1DC7DD" w14:textId="77777777" w:rsidR="00E73B3C" w:rsidRPr="00FC3144" w:rsidRDefault="00E73B3C" w:rsidP="00C650AC">
            <w:pPr>
              <w:rPr>
                <w:sz w:val="21"/>
                <w:szCs w:val="21"/>
              </w:rPr>
            </w:pPr>
            <w:r w:rsidRPr="00FC3144">
              <w:rPr>
                <w:sz w:val="21"/>
                <w:szCs w:val="21"/>
              </w:rPr>
              <w:t xml:space="preserve">Ministerul Sănătății </w:t>
            </w:r>
          </w:p>
        </w:tc>
      </w:tr>
      <w:tr w:rsidR="00E73B3C" w:rsidRPr="00B91A8B" w14:paraId="43E49E8B" w14:textId="77777777" w:rsidTr="00FC3144">
        <w:tc>
          <w:tcPr>
            <w:tcW w:w="1526" w:type="dxa"/>
          </w:tcPr>
          <w:p w14:paraId="51DC399D" w14:textId="77777777" w:rsidR="00E73B3C" w:rsidRPr="00FC3144" w:rsidRDefault="00E73B3C" w:rsidP="00C650AC">
            <w:pPr>
              <w:rPr>
                <w:sz w:val="21"/>
                <w:szCs w:val="21"/>
              </w:rPr>
            </w:pPr>
            <w:r w:rsidRPr="00FC3144">
              <w:rPr>
                <w:sz w:val="21"/>
                <w:szCs w:val="21"/>
              </w:rPr>
              <w:t>OD</w:t>
            </w:r>
          </w:p>
        </w:tc>
        <w:tc>
          <w:tcPr>
            <w:tcW w:w="8045" w:type="dxa"/>
          </w:tcPr>
          <w:p w14:paraId="089B2B9B" w14:textId="77777777" w:rsidR="00E73B3C" w:rsidRPr="00FC3144" w:rsidRDefault="00E73B3C" w:rsidP="00C650AC">
            <w:pPr>
              <w:rPr>
                <w:sz w:val="21"/>
                <w:szCs w:val="21"/>
              </w:rPr>
            </w:pPr>
            <w:r w:rsidRPr="00FC3144">
              <w:rPr>
                <w:sz w:val="21"/>
                <w:szCs w:val="21"/>
              </w:rPr>
              <w:t xml:space="preserve"> o data pe zi </w:t>
            </w:r>
          </w:p>
        </w:tc>
      </w:tr>
      <w:tr w:rsidR="00E73B3C" w:rsidRPr="00B91A8B" w14:paraId="3AF24395" w14:textId="77777777" w:rsidTr="00FC3144">
        <w:tc>
          <w:tcPr>
            <w:tcW w:w="1526" w:type="dxa"/>
          </w:tcPr>
          <w:p w14:paraId="34A30E0B" w14:textId="77777777" w:rsidR="00E73B3C" w:rsidRPr="00FC3144" w:rsidRDefault="00E73B3C" w:rsidP="00C650AC">
            <w:pPr>
              <w:rPr>
                <w:sz w:val="21"/>
                <w:szCs w:val="21"/>
              </w:rPr>
            </w:pPr>
            <w:r w:rsidRPr="00FC3144">
              <w:rPr>
                <w:sz w:val="21"/>
                <w:szCs w:val="21"/>
              </w:rPr>
              <w:t>OI</w:t>
            </w:r>
          </w:p>
        </w:tc>
        <w:tc>
          <w:tcPr>
            <w:tcW w:w="8045" w:type="dxa"/>
          </w:tcPr>
          <w:p w14:paraId="6E5E83C6" w14:textId="77777777" w:rsidR="00E73B3C" w:rsidRPr="00FC3144" w:rsidRDefault="00E73B3C" w:rsidP="00C650AC">
            <w:pPr>
              <w:rPr>
                <w:sz w:val="21"/>
                <w:szCs w:val="21"/>
              </w:rPr>
            </w:pPr>
            <w:r w:rsidRPr="00FC3144">
              <w:rPr>
                <w:sz w:val="21"/>
                <w:szCs w:val="21"/>
              </w:rPr>
              <w:t>indicele oxigenării</w:t>
            </w:r>
          </w:p>
        </w:tc>
      </w:tr>
      <w:tr w:rsidR="00E73B3C" w:rsidRPr="00B91A8B" w14:paraId="3071665F" w14:textId="77777777" w:rsidTr="00FC3144">
        <w:tc>
          <w:tcPr>
            <w:tcW w:w="1526" w:type="dxa"/>
          </w:tcPr>
          <w:p w14:paraId="7B178052" w14:textId="77777777" w:rsidR="00E73B3C" w:rsidRPr="00FC3144" w:rsidRDefault="00E73B3C" w:rsidP="00C650AC">
            <w:pPr>
              <w:rPr>
                <w:sz w:val="21"/>
                <w:szCs w:val="21"/>
              </w:rPr>
            </w:pPr>
            <w:r w:rsidRPr="00FC3144">
              <w:rPr>
                <w:sz w:val="21"/>
                <w:szCs w:val="21"/>
              </w:rPr>
              <w:t>OSI</w:t>
            </w:r>
          </w:p>
        </w:tc>
        <w:tc>
          <w:tcPr>
            <w:tcW w:w="8045" w:type="dxa"/>
          </w:tcPr>
          <w:p w14:paraId="4FA2B7C8" w14:textId="77777777" w:rsidR="00E73B3C" w:rsidRPr="00FC3144" w:rsidRDefault="00E73B3C" w:rsidP="00C650AC">
            <w:pPr>
              <w:rPr>
                <w:sz w:val="21"/>
                <w:szCs w:val="21"/>
              </w:rPr>
            </w:pPr>
            <w:r w:rsidRPr="00FC3144">
              <w:rPr>
                <w:sz w:val="21"/>
                <w:szCs w:val="21"/>
              </w:rPr>
              <w:t>indicele oxigenării utilizând SpO2</w:t>
            </w:r>
          </w:p>
        </w:tc>
      </w:tr>
      <w:tr w:rsidR="00E73B3C" w:rsidRPr="00B91A8B" w14:paraId="6793FA66" w14:textId="77777777" w:rsidTr="00FC3144">
        <w:tc>
          <w:tcPr>
            <w:tcW w:w="1526" w:type="dxa"/>
          </w:tcPr>
          <w:p w14:paraId="097127E0" w14:textId="77777777" w:rsidR="00E73B3C" w:rsidRPr="00FC3144" w:rsidRDefault="00E73B3C" w:rsidP="00C650AC">
            <w:pPr>
              <w:rPr>
                <w:sz w:val="21"/>
                <w:szCs w:val="21"/>
              </w:rPr>
            </w:pPr>
            <w:r w:rsidRPr="00FC3144">
              <w:rPr>
                <w:sz w:val="21"/>
                <w:szCs w:val="21"/>
              </w:rPr>
              <w:t>PaCO</w:t>
            </w:r>
            <w:r w:rsidRPr="00FC3144">
              <w:rPr>
                <w:sz w:val="21"/>
                <w:szCs w:val="21"/>
                <w:vertAlign w:val="subscript"/>
              </w:rPr>
              <w:t>2</w:t>
            </w:r>
          </w:p>
        </w:tc>
        <w:tc>
          <w:tcPr>
            <w:tcW w:w="8045" w:type="dxa"/>
          </w:tcPr>
          <w:p w14:paraId="55137C4A" w14:textId="77777777" w:rsidR="00E73B3C" w:rsidRPr="00FC3144" w:rsidRDefault="00E73B3C" w:rsidP="00C650AC">
            <w:pPr>
              <w:rPr>
                <w:sz w:val="21"/>
                <w:szCs w:val="21"/>
              </w:rPr>
            </w:pPr>
            <w:r w:rsidRPr="00FC3144">
              <w:rPr>
                <w:sz w:val="21"/>
                <w:szCs w:val="21"/>
              </w:rPr>
              <w:t>presiunea parțială a bioxidului de carbon în arteră</w:t>
            </w:r>
          </w:p>
        </w:tc>
      </w:tr>
      <w:tr w:rsidR="00E73B3C" w:rsidRPr="00B91A8B" w14:paraId="0BBEFCEE" w14:textId="77777777" w:rsidTr="00FC3144">
        <w:tc>
          <w:tcPr>
            <w:tcW w:w="1526" w:type="dxa"/>
          </w:tcPr>
          <w:p w14:paraId="32F9FAE4" w14:textId="77777777" w:rsidR="00E73B3C" w:rsidRPr="00FC3144" w:rsidRDefault="00E73B3C" w:rsidP="00C650AC">
            <w:pPr>
              <w:rPr>
                <w:sz w:val="21"/>
                <w:szCs w:val="21"/>
              </w:rPr>
            </w:pPr>
            <w:r w:rsidRPr="00FC3144">
              <w:rPr>
                <w:sz w:val="21"/>
                <w:szCs w:val="21"/>
              </w:rPr>
              <w:t>PaO</w:t>
            </w:r>
            <w:r w:rsidRPr="00FC3144">
              <w:rPr>
                <w:sz w:val="21"/>
                <w:szCs w:val="21"/>
                <w:vertAlign w:val="subscript"/>
              </w:rPr>
              <w:t>2</w:t>
            </w:r>
          </w:p>
        </w:tc>
        <w:tc>
          <w:tcPr>
            <w:tcW w:w="8045" w:type="dxa"/>
          </w:tcPr>
          <w:p w14:paraId="3B1ABC85" w14:textId="77777777" w:rsidR="00E73B3C" w:rsidRPr="00FC3144" w:rsidRDefault="00E73B3C" w:rsidP="00C650AC">
            <w:pPr>
              <w:rPr>
                <w:sz w:val="21"/>
                <w:szCs w:val="21"/>
              </w:rPr>
            </w:pPr>
            <w:r w:rsidRPr="00FC3144">
              <w:rPr>
                <w:sz w:val="21"/>
                <w:szCs w:val="21"/>
              </w:rPr>
              <w:t>presiunea parțială a oxigenului în arteră</w:t>
            </w:r>
          </w:p>
        </w:tc>
      </w:tr>
      <w:tr w:rsidR="00E73B3C" w:rsidRPr="00B91A8B" w14:paraId="5736C186" w14:textId="77777777" w:rsidTr="00FC3144">
        <w:tc>
          <w:tcPr>
            <w:tcW w:w="1526" w:type="dxa"/>
          </w:tcPr>
          <w:p w14:paraId="38F9FC4B" w14:textId="77777777" w:rsidR="00E73B3C" w:rsidRPr="00FC3144" w:rsidRDefault="00E73B3C" w:rsidP="00C650AC">
            <w:pPr>
              <w:rPr>
                <w:sz w:val="21"/>
                <w:szCs w:val="21"/>
              </w:rPr>
            </w:pPr>
            <w:r w:rsidRPr="00FC3144">
              <w:rPr>
                <w:sz w:val="21"/>
                <w:szCs w:val="21"/>
              </w:rPr>
              <w:t>PaO</w:t>
            </w:r>
            <w:r w:rsidRPr="00FC3144">
              <w:rPr>
                <w:sz w:val="21"/>
                <w:szCs w:val="21"/>
                <w:vertAlign w:val="subscript"/>
              </w:rPr>
              <w:t>2</w:t>
            </w:r>
            <w:r w:rsidRPr="00FC3144">
              <w:rPr>
                <w:sz w:val="21"/>
                <w:szCs w:val="21"/>
              </w:rPr>
              <w:t>/FiO</w:t>
            </w:r>
            <w:r w:rsidRPr="00FC3144">
              <w:rPr>
                <w:sz w:val="21"/>
                <w:szCs w:val="21"/>
                <w:vertAlign w:val="subscript"/>
              </w:rPr>
              <w:t>2</w:t>
            </w:r>
          </w:p>
        </w:tc>
        <w:tc>
          <w:tcPr>
            <w:tcW w:w="8045" w:type="dxa"/>
          </w:tcPr>
          <w:p w14:paraId="6950AE2C" w14:textId="77777777" w:rsidR="00E73B3C" w:rsidRPr="00FC3144" w:rsidRDefault="00E73B3C" w:rsidP="00C650AC">
            <w:pPr>
              <w:rPr>
                <w:sz w:val="21"/>
                <w:szCs w:val="21"/>
              </w:rPr>
            </w:pPr>
            <w:r w:rsidRPr="00FC3144">
              <w:rPr>
                <w:sz w:val="21"/>
                <w:szCs w:val="21"/>
              </w:rPr>
              <w:t xml:space="preserve">indicele oxigenării </w:t>
            </w:r>
          </w:p>
        </w:tc>
      </w:tr>
      <w:tr w:rsidR="00E73B3C" w:rsidRPr="00B91A8B" w14:paraId="5F83D045" w14:textId="77777777" w:rsidTr="00FC3144">
        <w:tc>
          <w:tcPr>
            <w:tcW w:w="1526" w:type="dxa"/>
          </w:tcPr>
          <w:p w14:paraId="6AAB0EF7" w14:textId="77777777" w:rsidR="00E73B3C" w:rsidRPr="00FC3144" w:rsidRDefault="00E73B3C" w:rsidP="00C650AC">
            <w:pPr>
              <w:rPr>
                <w:sz w:val="21"/>
                <w:szCs w:val="21"/>
              </w:rPr>
            </w:pPr>
            <w:r w:rsidRPr="00FC3144">
              <w:rPr>
                <w:sz w:val="21"/>
                <w:szCs w:val="21"/>
              </w:rPr>
              <w:t>PCN</w:t>
            </w:r>
          </w:p>
        </w:tc>
        <w:tc>
          <w:tcPr>
            <w:tcW w:w="8045" w:type="dxa"/>
          </w:tcPr>
          <w:p w14:paraId="3F69F90A" w14:textId="77777777" w:rsidR="00E73B3C" w:rsidRPr="00FC3144" w:rsidRDefault="00E73B3C" w:rsidP="00C650AC">
            <w:pPr>
              <w:rPr>
                <w:sz w:val="21"/>
                <w:szCs w:val="21"/>
              </w:rPr>
            </w:pPr>
            <w:r w:rsidRPr="00FC3144">
              <w:rPr>
                <w:sz w:val="21"/>
                <w:szCs w:val="21"/>
              </w:rPr>
              <w:t>protocol clinic național</w:t>
            </w:r>
          </w:p>
        </w:tc>
      </w:tr>
      <w:tr w:rsidR="00E73B3C" w:rsidRPr="00B91A8B" w14:paraId="55F150D4" w14:textId="77777777" w:rsidTr="00FC3144">
        <w:tc>
          <w:tcPr>
            <w:tcW w:w="1526" w:type="dxa"/>
          </w:tcPr>
          <w:p w14:paraId="5ED9C686" w14:textId="77777777" w:rsidR="00E73B3C" w:rsidRPr="00FC3144" w:rsidRDefault="00E73B3C" w:rsidP="00C650AC">
            <w:pPr>
              <w:rPr>
                <w:sz w:val="21"/>
                <w:szCs w:val="21"/>
              </w:rPr>
            </w:pPr>
            <w:r w:rsidRPr="00FC3144">
              <w:rPr>
                <w:sz w:val="21"/>
                <w:szCs w:val="21"/>
              </w:rPr>
              <w:t xml:space="preserve">PEEP </w:t>
            </w:r>
          </w:p>
        </w:tc>
        <w:tc>
          <w:tcPr>
            <w:tcW w:w="8045" w:type="dxa"/>
          </w:tcPr>
          <w:p w14:paraId="63A1EC40" w14:textId="77777777" w:rsidR="00E73B3C" w:rsidRPr="00FC3144" w:rsidRDefault="00E73B3C" w:rsidP="00C650AC">
            <w:pPr>
              <w:rPr>
                <w:sz w:val="21"/>
                <w:szCs w:val="21"/>
              </w:rPr>
            </w:pPr>
            <w:r w:rsidRPr="00FC3144">
              <w:rPr>
                <w:sz w:val="21"/>
                <w:szCs w:val="21"/>
              </w:rPr>
              <w:t>presiune pozitivă la sfârșitul expirului</w:t>
            </w:r>
          </w:p>
        </w:tc>
      </w:tr>
      <w:tr w:rsidR="00E73B3C" w:rsidRPr="00B91A8B" w14:paraId="524385C5" w14:textId="77777777" w:rsidTr="00FC3144">
        <w:tc>
          <w:tcPr>
            <w:tcW w:w="1526" w:type="dxa"/>
          </w:tcPr>
          <w:p w14:paraId="25B6BF57" w14:textId="77777777" w:rsidR="00E73B3C" w:rsidRPr="00FC3144" w:rsidRDefault="00E73B3C" w:rsidP="00C650AC">
            <w:pPr>
              <w:rPr>
                <w:sz w:val="21"/>
                <w:szCs w:val="21"/>
              </w:rPr>
            </w:pPr>
            <w:r w:rsidRPr="00FC3144">
              <w:rPr>
                <w:sz w:val="21"/>
                <w:szCs w:val="21"/>
              </w:rPr>
              <w:t>PO</w:t>
            </w:r>
          </w:p>
        </w:tc>
        <w:tc>
          <w:tcPr>
            <w:tcW w:w="8045" w:type="dxa"/>
          </w:tcPr>
          <w:p w14:paraId="6ED73CC7" w14:textId="77777777" w:rsidR="00E73B3C" w:rsidRPr="00FC3144" w:rsidRDefault="00E73B3C" w:rsidP="00C650AC">
            <w:pPr>
              <w:rPr>
                <w:sz w:val="21"/>
                <w:szCs w:val="21"/>
              </w:rPr>
            </w:pPr>
            <w:r w:rsidRPr="00FC3144">
              <w:rPr>
                <w:sz w:val="21"/>
                <w:szCs w:val="21"/>
              </w:rPr>
              <w:t>oral</w:t>
            </w:r>
          </w:p>
        </w:tc>
      </w:tr>
      <w:tr w:rsidR="00E73B3C" w:rsidRPr="00B91A8B" w14:paraId="09E69310" w14:textId="77777777" w:rsidTr="00FC3144">
        <w:tc>
          <w:tcPr>
            <w:tcW w:w="1526" w:type="dxa"/>
          </w:tcPr>
          <w:p w14:paraId="036FAA91" w14:textId="77777777" w:rsidR="00E73B3C" w:rsidRPr="00FC3144" w:rsidRDefault="00E73B3C" w:rsidP="00C650AC">
            <w:pPr>
              <w:pStyle w:val="Pa108"/>
              <w:rPr>
                <w:rStyle w:val="A16"/>
                <w:bCs/>
                <w:sz w:val="21"/>
                <w:szCs w:val="21"/>
              </w:rPr>
            </w:pPr>
            <w:r w:rsidRPr="00FC3144">
              <w:rPr>
                <w:rStyle w:val="A16"/>
                <w:bCs/>
                <w:sz w:val="21"/>
                <w:szCs w:val="21"/>
              </w:rPr>
              <w:t>RT-PCR</w:t>
            </w:r>
          </w:p>
        </w:tc>
        <w:tc>
          <w:tcPr>
            <w:tcW w:w="8045" w:type="dxa"/>
          </w:tcPr>
          <w:p w14:paraId="6DEF218A" w14:textId="77777777" w:rsidR="00E73B3C" w:rsidRPr="00FC3144" w:rsidRDefault="00E73B3C" w:rsidP="00C650AC">
            <w:pPr>
              <w:pStyle w:val="Pa16"/>
              <w:rPr>
                <w:rStyle w:val="A4"/>
                <w:sz w:val="21"/>
                <w:szCs w:val="21"/>
              </w:rPr>
            </w:pPr>
            <w:r w:rsidRPr="00FC3144">
              <w:rPr>
                <w:rStyle w:val="A4"/>
                <w:sz w:val="21"/>
                <w:szCs w:val="21"/>
              </w:rPr>
              <w:t>real-time – reacție de polimerizare în lanț</w:t>
            </w:r>
          </w:p>
        </w:tc>
      </w:tr>
      <w:tr w:rsidR="00E73B3C" w:rsidRPr="00B91A8B" w14:paraId="3F1CACA0" w14:textId="77777777" w:rsidTr="00FC3144">
        <w:tc>
          <w:tcPr>
            <w:tcW w:w="1526" w:type="dxa"/>
          </w:tcPr>
          <w:p w14:paraId="6DA47DE3" w14:textId="77777777" w:rsidR="00E73B3C" w:rsidRPr="00FC3144" w:rsidRDefault="00E73B3C" w:rsidP="00C650AC">
            <w:pPr>
              <w:pStyle w:val="Pa108"/>
              <w:rPr>
                <w:rStyle w:val="A16"/>
                <w:bCs/>
                <w:sz w:val="21"/>
                <w:szCs w:val="21"/>
              </w:rPr>
            </w:pPr>
            <w:r w:rsidRPr="00FC3144">
              <w:rPr>
                <w:rStyle w:val="A16"/>
                <w:bCs/>
                <w:sz w:val="21"/>
                <w:szCs w:val="21"/>
              </w:rPr>
              <w:t>RFG</w:t>
            </w:r>
          </w:p>
        </w:tc>
        <w:tc>
          <w:tcPr>
            <w:tcW w:w="8045" w:type="dxa"/>
          </w:tcPr>
          <w:p w14:paraId="5A7E6CB1" w14:textId="77777777" w:rsidR="00E73B3C" w:rsidRPr="00FC3144" w:rsidRDefault="00E73B3C" w:rsidP="00C650AC">
            <w:pPr>
              <w:pStyle w:val="Pa16"/>
              <w:rPr>
                <w:rStyle w:val="A4"/>
                <w:sz w:val="21"/>
                <w:szCs w:val="21"/>
              </w:rPr>
            </w:pPr>
            <w:r w:rsidRPr="00FC3144">
              <w:rPr>
                <w:rStyle w:val="A4"/>
                <w:sz w:val="21"/>
                <w:szCs w:val="21"/>
              </w:rPr>
              <w:t>rata de filtrare glomerulara</w:t>
            </w:r>
          </w:p>
        </w:tc>
      </w:tr>
      <w:tr w:rsidR="00E73B3C" w:rsidRPr="00B91A8B" w14:paraId="22F954EA" w14:textId="77777777" w:rsidTr="00FC3144">
        <w:tc>
          <w:tcPr>
            <w:tcW w:w="1526" w:type="dxa"/>
          </w:tcPr>
          <w:p w14:paraId="4A17464C" w14:textId="77777777" w:rsidR="00E73B3C" w:rsidRPr="00FC3144" w:rsidRDefault="00E73B3C" w:rsidP="00C650AC">
            <w:pPr>
              <w:pStyle w:val="Pa108"/>
              <w:rPr>
                <w:rStyle w:val="A16"/>
                <w:bCs/>
                <w:sz w:val="21"/>
                <w:szCs w:val="21"/>
              </w:rPr>
            </w:pPr>
            <w:r w:rsidRPr="00FC3144">
              <w:rPr>
                <w:rStyle w:val="A16"/>
                <w:bCs/>
                <w:sz w:val="21"/>
                <w:szCs w:val="21"/>
              </w:rPr>
              <w:t>SARI</w:t>
            </w:r>
          </w:p>
        </w:tc>
        <w:tc>
          <w:tcPr>
            <w:tcW w:w="8045" w:type="dxa"/>
          </w:tcPr>
          <w:p w14:paraId="79F0B915" w14:textId="77777777" w:rsidR="00E73B3C" w:rsidRPr="00FC3144" w:rsidRDefault="00E73B3C" w:rsidP="00C650AC">
            <w:pPr>
              <w:pStyle w:val="Pa16"/>
              <w:rPr>
                <w:rStyle w:val="A4"/>
                <w:sz w:val="21"/>
                <w:szCs w:val="21"/>
              </w:rPr>
            </w:pPr>
            <w:r w:rsidRPr="00FC3144">
              <w:rPr>
                <w:rStyle w:val="A4"/>
                <w:sz w:val="21"/>
                <w:szCs w:val="21"/>
              </w:rPr>
              <w:t>infecții respiratorii acute severe</w:t>
            </w:r>
          </w:p>
        </w:tc>
      </w:tr>
      <w:tr w:rsidR="00E73B3C" w:rsidRPr="00B91A8B" w14:paraId="2904A9BE" w14:textId="77777777" w:rsidTr="00FC3144">
        <w:tc>
          <w:tcPr>
            <w:tcW w:w="1526" w:type="dxa"/>
          </w:tcPr>
          <w:p w14:paraId="523B5944" w14:textId="77777777" w:rsidR="00E73B3C" w:rsidRPr="00FC3144" w:rsidRDefault="00E73B3C" w:rsidP="00C650AC">
            <w:pPr>
              <w:pStyle w:val="Pa108"/>
              <w:rPr>
                <w:rStyle w:val="A16"/>
                <w:bCs/>
                <w:sz w:val="21"/>
                <w:szCs w:val="21"/>
              </w:rPr>
            </w:pPr>
            <w:r w:rsidRPr="00FC3144">
              <w:rPr>
                <w:rStyle w:val="A16"/>
                <w:bCs/>
                <w:sz w:val="21"/>
                <w:szCs w:val="21"/>
              </w:rPr>
              <w:t xml:space="preserve">SARS-CoV-2 </w:t>
            </w:r>
          </w:p>
        </w:tc>
        <w:tc>
          <w:tcPr>
            <w:tcW w:w="8045" w:type="dxa"/>
          </w:tcPr>
          <w:p w14:paraId="49DC71C0" w14:textId="77777777" w:rsidR="00E73B3C" w:rsidRPr="00FC3144" w:rsidRDefault="00E73B3C" w:rsidP="00C650AC">
            <w:pPr>
              <w:pStyle w:val="Pa16"/>
              <w:rPr>
                <w:rStyle w:val="A4"/>
                <w:sz w:val="21"/>
                <w:szCs w:val="21"/>
              </w:rPr>
            </w:pPr>
            <w:r w:rsidRPr="00FC3144">
              <w:rPr>
                <w:sz w:val="21"/>
                <w:szCs w:val="21"/>
              </w:rPr>
              <w:t>abrevierea virusului ce provoacă COVID-19</w:t>
            </w:r>
          </w:p>
        </w:tc>
      </w:tr>
      <w:tr w:rsidR="00E73B3C" w:rsidRPr="00B91A8B" w14:paraId="213BAAD9" w14:textId="77777777" w:rsidTr="00FC3144">
        <w:tc>
          <w:tcPr>
            <w:tcW w:w="1526" w:type="dxa"/>
          </w:tcPr>
          <w:p w14:paraId="32F0B371" w14:textId="77777777" w:rsidR="00E73B3C" w:rsidRPr="00FC3144" w:rsidRDefault="00E73B3C" w:rsidP="00C650AC">
            <w:pPr>
              <w:rPr>
                <w:sz w:val="21"/>
                <w:szCs w:val="21"/>
              </w:rPr>
            </w:pPr>
            <w:r w:rsidRPr="00FC3144">
              <w:rPr>
                <w:sz w:val="21"/>
                <w:szCs w:val="21"/>
              </w:rPr>
              <w:t>SaO</w:t>
            </w:r>
            <w:r w:rsidRPr="00FC3144">
              <w:rPr>
                <w:sz w:val="21"/>
                <w:szCs w:val="21"/>
                <w:vertAlign w:val="subscript"/>
              </w:rPr>
              <w:t>2</w:t>
            </w:r>
          </w:p>
        </w:tc>
        <w:tc>
          <w:tcPr>
            <w:tcW w:w="8045" w:type="dxa"/>
          </w:tcPr>
          <w:p w14:paraId="5720D296" w14:textId="77777777" w:rsidR="00E73B3C" w:rsidRPr="00FC3144" w:rsidRDefault="00E73B3C" w:rsidP="00C650AC">
            <w:pPr>
              <w:rPr>
                <w:sz w:val="21"/>
                <w:szCs w:val="21"/>
              </w:rPr>
            </w:pPr>
            <w:r w:rsidRPr="00FC3144">
              <w:rPr>
                <w:sz w:val="21"/>
                <w:szCs w:val="21"/>
              </w:rPr>
              <w:t xml:space="preserve">saturația sângelui arterial cu oxigen </w:t>
            </w:r>
          </w:p>
        </w:tc>
      </w:tr>
      <w:tr w:rsidR="00E73B3C" w:rsidRPr="00B91A8B" w14:paraId="32E10D20" w14:textId="77777777" w:rsidTr="00FC3144">
        <w:tc>
          <w:tcPr>
            <w:tcW w:w="1526" w:type="dxa"/>
          </w:tcPr>
          <w:p w14:paraId="0915FEF5" w14:textId="77777777" w:rsidR="00E73B3C" w:rsidRPr="00FC3144" w:rsidRDefault="00E73B3C" w:rsidP="00C650AC">
            <w:pPr>
              <w:rPr>
                <w:sz w:val="21"/>
                <w:szCs w:val="21"/>
              </w:rPr>
            </w:pPr>
            <w:r w:rsidRPr="00FC3144">
              <w:rPr>
                <w:sz w:val="21"/>
                <w:szCs w:val="21"/>
              </w:rPr>
              <w:t>SC</w:t>
            </w:r>
          </w:p>
        </w:tc>
        <w:tc>
          <w:tcPr>
            <w:tcW w:w="8045" w:type="dxa"/>
          </w:tcPr>
          <w:p w14:paraId="2BE2B25B" w14:textId="77777777" w:rsidR="00E73B3C" w:rsidRPr="00FC3144" w:rsidRDefault="00E73B3C" w:rsidP="00C650AC">
            <w:pPr>
              <w:rPr>
                <w:sz w:val="21"/>
                <w:szCs w:val="21"/>
              </w:rPr>
            </w:pPr>
            <w:r w:rsidRPr="00FC3144">
              <w:rPr>
                <w:sz w:val="21"/>
                <w:szCs w:val="21"/>
              </w:rPr>
              <w:t>subcutan</w:t>
            </w:r>
          </w:p>
        </w:tc>
      </w:tr>
      <w:tr w:rsidR="00E73B3C" w:rsidRPr="00B91A8B" w14:paraId="23FCE86B" w14:textId="77777777" w:rsidTr="00FC3144">
        <w:tc>
          <w:tcPr>
            <w:tcW w:w="1526" w:type="dxa"/>
          </w:tcPr>
          <w:p w14:paraId="7EC143B6" w14:textId="77777777" w:rsidR="00E73B3C" w:rsidRPr="00FC3144" w:rsidRDefault="00E73B3C" w:rsidP="00C650AC">
            <w:pPr>
              <w:pStyle w:val="Pa108"/>
              <w:rPr>
                <w:rStyle w:val="A16"/>
                <w:bCs/>
                <w:sz w:val="21"/>
                <w:szCs w:val="21"/>
              </w:rPr>
            </w:pPr>
            <w:r w:rsidRPr="00FC3144">
              <w:rPr>
                <w:rStyle w:val="A16"/>
                <w:bCs/>
                <w:sz w:val="21"/>
                <w:szCs w:val="21"/>
              </w:rPr>
              <w:t>SIRS</w:t>
            </w:r>
          </w:p>
        </w:tc>
        <w:tc>
          <w:tcPr>
            <w:tcW w:w="8045" w:type="dxa"/>
          </w:tcPr>
          <w:p w14:paraId="574F9B12" w14:textId="77777777" w:rsidR="00E73B3C" w:rsidRPr="00FC3144" w:rsidRDefault="00E73B3C" w:rsidP="00C650AC">
            <w:pPr>
              <w:pStyle w:val="Pa16"/>
              <w:rPr>
                <w:sz w:val="21"/>
                <w:szCs w:val="21"/>
              </w:rPr>
            </w:pPr>
            <w:r w:rsidRPr="00FC3144">
              <w:rPr>
                <w:sz w:val="21"/>
                <w:szCs w:val="21"/>
              </w:rPr>
              <w:t>sindrom de răspuns inflamator sistemic</w:t>
            </w:r>
          </w:p>
        </w:tc>
      </w:tr>
      <w:tr w:rsidR="00E73B3C" w:rsidRPr="00B91A8B" w14:paraId="3052CFC7" w14:textId="77777777" w:rsidTr="00FC3144">
        <w:tc>
          <w:tcPr>
            <w:tcW w:w="1526" w:type="dxa"/>
          </w:tcPr>
          <w:p w14:paraId="386D1369" w14:textId="77777777" w:rsidR="00E73B3C" w:rsidRPr="00FC3144" w:rsidRDefault="00E73B3C" w:rsidP="00C650AC">
            <w:pPr>
              <w:pStyle w:val="Pa108"/>
              <w:rPr>
                <w:rStyle w:val="A16"/>
                <w:bCs/>
                <w:sz w:val="21"/>
                <w:szCs w:val="21"/>
              </w:rPr>
            </w:pPr>
            <w:r w:rsidRPr="00FC3144">
              <w:rPr>
                <w:rStyle w:val="A16"/>
                <w:bCs/>
                <w:sz w:val="21"/>
                <w:szCs w:val="21"/>
              </w:rPr>
              <w:t>SpO2</w:t>
            </w:r>
          </w:p>
        </w:tc>
        <w:tc>
          <w:tcPr>
            <w:tcW w:w="8045" w:type="dxa"/>
          </w:tcPr>
          <w:p w14:paraId="4B8E6202" w14:textId="77777777" w:rsidR="00E73B3C" w:rsidRPr="00FC3144" w:rsidRDefault="00E73B3C" w:rsidP="00C650AC">
            <w:pPr>
              <w:pStyle w:val="Pa16"/>
              <w:rPr>
                <w:rStyle w:val="A4"/>
                <w:sz w:val="21"/>
                <w:szCs w:val="21"/>
              </w:rPr>
            </w:pPr>
            <w:r w:rsidRPr="00FC3144">
              <w:rPr>
                <w:sz w:val="21"/>
                <w:szCs w:val="21"/>
              </w:rPr>
              <w:t>saturația cu oxigen a sângelui periferic</w:t>
            </w:r>
          </w:p>
        </w:tc>
      </w:tr>
      <w:tr w:rsidR="00E73B3C" w:rsidRPr="00B91A8B" w14:paraId="0F42DF99" w14:textId="77777777" w:rsidTr="00FC3144">
        <w:tc>
          <w:tcPr>
            <w:tcW w:w="1526" w:type="dxa"/>
          </w:tcPr>
          <w:p w14:paraId="73F9D217" w14:textId="77777777" w:rsidR="00E73B3C" w:rsidRPr="00FC3144" w:rsidRDefault="00E73B3C" w:rsidP="00C650AC">
            <w:pPr>
              <w:pStyle w:val="Pa108"/>
              <w:rPr>
                <w:rStyle w:val="A16"/>
                <w:bCs/>
                <w:sz w:val="21"/>
                <w:szCs w:val="21"/>
              </w:rPr>
            </w:pPr>
            <w:r w:rsidRPr="00FC3144">
              <w:rPr>
                <w:rStyle w:val="A16"/>
                <w:bCs/>
                <w:sz w:val="21"/>
                <w:szCs w:val="21"/>
              </w:rPr>
              <w:t>SVBP</w:t>
            </w:r>
          </w:p>
        </w:tc>
        <w:tc>
          <w:tcPr>
            <w:tcW w:w="8045" w:type="dxa"/>
          </w:tcPr>
          <w:p w14:paraId="51FDC386" w14:textId="77777777" w:rsidR="00E73B3C" w:rsidRPr="00FC3144" w:rsidRDefault="00E73B3C" w:rsidP="00C650AC">
            <w:pPr>
              <w:pStyle w:val="Pa16"/>
              <w:rPr>
                <w:sz w:val="21"/>
                <w:szCs w:val="21"/>
              </w:rPr>
            </w:pPr>
            <w:r w:rsidRPr="00FC3144">
              <w:rPr>
                <w:sz w:val="21"/>
                <w:szCs w:val="21"/>
              </w:rPr>
              <w:t>suportul vital bazal pediatric</w:t>
            </w:r>
          </w:p>
        </w:tc>
      </w:tr>
      <w:tr w:rsidR="00E73B3C" w:rsidRPr="00B91A8B" w14:paraId="512705C3" w14:textId="77777777" w:rsidTr="00FC3144">
        <w:tc>
          <w:tcPr>
            <w:tcW w:w="1526" w:type="dxa"/>
          </w:tcPr>
          <w:p w14:paraId="1388A3FC" w14:textId="77777777" w:rsidR="00E73B3C" w:rsidRPr="00FC3144" w:rsidRDefault="00E73B3C" w:rsidP="00C650AC">
            <w:pPr>
              <w:pStyle w:val="Pa108"/>
              <w:rPr>
                <w:rStyle w:val="A16"/>
                <w:bCs/>
                <w:sz w:val="21"/>
                <w:szCs w:val="21"/>
              </w:rPr>
            </w:pPr>
            <w:r w:rsidRPr="00FC3144">
              <w:rPr>
                <w:rStyle w:val="A16"/>
                <w:bCs/>
                <w:sz w:val="21"/>
                <w:szCs w:val="21"/>
              </w:rPr>
              <w:t>SVAP</w:t>
            </w:r>
          </w:p>
        </w:tc>
        <w:tc>
          <w:tcPr>
            <w:tcW w:w="8045" w:type="dxa"/>
          </w:tcPr>
          <w:p w14:paraId="7C07C53F" w14:textId="77777777" w:rsidR="00E73B3C" w:rsidRPr="00FC3144" w:rsidRDefault="00E73B3C" w:rsidP="00C650AC">
            <w:pPr>
              <w:pStyle w:val="Pa16"/>
              <w:rPr>
                <w:sz w:val="21"/>
                <w:szCs w:val="21"/>
              </w:rPr>
            </w:pPr>
            <w:r w:rsidRPr="00FC3144">
              <w:rPr>
                <w:sz w:val="21"/>
                <w:szCs w:val="21"/>
              </w:rPr>
              <w:t>suportul vital avansat pediatric</w:t>
            </w:r>
          </w:p>
        </w:tc>
      </w:tr>
      <w:tr w:rsidR="00E73B3C" w:rsidRPr="00B91A8B" w14:paraId="542297FC" w14:textId="77777777" w:rsidTr="00FC3144">
        <w:tc>
          <w:tcPr>
            <w:tcW w:w="1526" w:type="dxa"/>
          </w:tcPr>
          <w:p w14:paraId="6114D7B0" w14:textId="77777777" w:rsidR="00E73B3C" w:rsidRPr="00FC3144" w:rsidRDefault="00E73B3C" w:rsidP="00C650AC">
            <w:pPr>
              <w:pStyle w:val="Pa108"/>
              <w:rPr>
                <w:rStyle w:val="A16"/>
                <w:bCs/>
                <w:sz w:val="21"/>
                <w:szCs w:val="21"/>
              </w:rPr>
            </w:pPr>
            <w:r w:rsidRPr="00FC3144">
              <w:rPr>
                <w:rStyle w:val="A16"/>
                <w:bCs/>
                <w:sz w:val="21"/>
                <w:szCs w:val="21"/>
              </w:rPr>
              <w:t>ȘTI</w:t>
            </w:r>
          </w:p>
        </w:tc>
        <w:tc>
          <w:tcPr>
            <w:tcW w:w="8045" w:type="dxa"/>
          </w:tcPr>
          <w:p w14:paraId="77A37092" w14:textId="77777777" w:rsidR="00E73B3C" w:rsidRPr="00FC3144" w:rsidRDefault="00E73B3C" w:rsidP="00C650AC">
            <w:pPr>
              <w:pStyle w:val="Pa16"/>
              <w:rPr>
                <w:sz w:val="21"/>
                <w:szCs w:val="21"/>
              </w:rPr>
            </w:pPr>
            <w:r w:rsidRPr="00FC3144">
              <w:rPr>
                <w:sz w:val="21"/>
                <w:szCs w:val="21"/>
              </w:rPr>
              <w:t>șoc toxico-infecțios</w:t>
            </w:r>
          </w:p>
        </w:tc>
      </w:tr>
      <w:tr w:rsidR="00E73B3C" w:rsidRPr="00B91A8B" w14:paraId="31871DF4" w14:textId="77777777" w:rsidTr="00FC3144">
        <w:tc>
          <w:tcPr>
            <w:tcW w:w="1526" w:type="dxa"/>
          </w:tcPr>
          <w:p w14:paraId="4E2D7DA1" w14:textId="77777777" w:rsidR="00E73B3C" w:rsidRPr="00FC3144" w:rsidRDefault="00E73B3C" w:rsidP="00C650AC">
            <w:pPr>
              <w:pStyle w:val="Pa108"/>
              <w:rPr>
                <w:rStyle w:val="A16"/>
                <w:bCs/>
                <w:sz w:val="21"/>
                <w:szCs w:val="21"/>
              </w:rPr>
            </w:pPr>
            <w:r w:rsidRPr="00FC3144">
              <w:rPr>
                <w:rStyle w:val="A16"/>
                <w:bCs/>
                <w:sz w:val="21"/>
                <w:szCs w:val="21"/>
              </w:rPr>
              <w:t>TA</w:t>
            </w:r>
          </w:p>
        </w:tc>
        <w:tc>
          <w:tcPr>
            <w:tcW w:w="8045" w:type="dxa"/>
          </w:tcPr>
          <w:p w14:paraId="42397696" w14:textId="77777777" w:rsidR="00E73B3C" w:rsidRPr="00FC3144" w:rsidRDefault="00E73B3C" w:rsidP="00C650AC">
            <w:pPr>
              <w:pStyle w:val="Pa16"/>
              <w:rPr>
                <w:rStyle w:val="A4"/>
                <w:sz w:val="21"/>
                <w:szCs w:val="21"/>
              </w:rPr>
            </w:pPr>
            <w:r w:rsidRPr="00FC3144">
              <w:rPr>
                <w:rStyle w:val="A4"/>
                <w:sz w:val="21"/>
                <w:szCs w:val="21"/>
              </w:rPr>
              <w:t xml:space="preserve">tensiunea arteriala </w:t>
            </w:r>
          </w:p>
        </w:tc>
      </w:tr>
      <w:tr w:rsidR="00E73B3C" w:rsidRPr="00B91A8B" w14:paraId="641D681B" w14:textId="77777777" w:rsidTr="00FC3144">
        <w:tc>
          <w:tcPr>
            <w:tcW w:w="1526" w:type="dxa"/>
          </w:tcPr>
          <w:p w14:paraId="2794DBBB" w14:textId="77777777" w:rsidR="00E73B3C" w:rsidRPr="00FC3144" w:rsidRDefault="00E73B3C" w:rsidP="00C650AC">
            <w:pPr>
              <w:pStyle w:val="Pa108"/>
              <w:rPr>
                <w:rStyle w:val="A16"/>
                <w:bCs/>
                <w:sz w:val="21"/>
                <w:szCs w:val="21"/>
              </w:rPr>
            </w:pPr>
            <w:r w:rsidRPr="00FC3144">
              <w:rPr>
                <w:rStyle w:val="A4"/>
                <w:b/>
                <w:sz w:val="21"/>
                <w:szCs w:val="21"/>
              </w:rPr>
              <w:t>TID</w:t>
            </w:r>
          </w:p>
        </w:tc>
        <w:tc>
          <w:tcPr>
            <w:tcW w:w="8045" w:type="dxa"/>
          </w:tcPr>
          <w:p w14:paraId="14BE505B" w14:textId="77777777" w:rsidR="00E73B3C" w:rsidRPr="00FC3144" w:rsidRDefault="00E73B3C" w:rsidP="00C650AC">
            <w:pPr>
              <w:rPr>
                <w:rStyle w:val="A4"/>
                <w:rFonts w:eastAsia="Calibri"/>
                <w:sz w:val="21"/>
                <w:szCs w:val="21"/>
                <w:lang w:eastAsia="ru-RU"/>
              </w:rPr>
            </w:pPr>
            <w:r w:rsidRPr="00FC3144">
              <w:rPr>
                <w:rStyle w:val="A4"/>
                <w:rFonts w:eastAsia="Calibri"/>
                <w:sz w:val="21"/>
                <w:szCs w:val="21"/>
                <w:lang w:eastAsia="ru-RU"/>
              </w:rPr>
              <w:t>3ori pe zi</w:t>
            </w:r>
          </w:p>
        </w:tc>
      </w:tr>
      <w:tr w:rsidR="00E73B3C" w:rsidRPr="00B91A8B" w14:paraId="7708D888" w14:textId="77777777" w:rsidTr="00FC3144">
        <w:tc>
          <w:tcPr>
            <w:tcW w:w="1526" w:type="dxa"/>
          </w:tcPr>
          <w:p w14:paraId="572FC4B9" w14:textId="77777777" w:rsidR="00E73B3C" w:rsidRPr="00FC3144" w:rsidRDefault="00E73B3C" w:rsidP="00C650AC">
            <w:pPr>
              <w:pStyle w:val="Pa108"/>
              <w:rPr>
                <w:rStyle w:val="A16"/>
                <w:bCs/>
                <w:sz w:val="21"/>
                <w:szCs w:val="21"/>
              </w:rPr>
            </w:pPr>
            <w:r w:rsidRPr="00FC3144">
              <w:rPr>
                <w:rStyle w:val="A16"/>
                <w:bCs/>
                <w:sz w:val="21"/>
                <w:szCs w:val="21"/>
              </w:rPr>
              <w:t>TRC</w:t>
            </w:r>
          </w:p>
        </w:tc>
        <w:tc>
          <w:tcPr>
            <w:tcW w:w="8045" w:type="dxa"/>
          </w:tcPr>
          <w:p w14:paraId="5E9AE325" w14:textId="77777777" w:rsidR="00E73B3C" w:rsidRPr="00FC3144" w:rsidRDefault="00E73B3C" w:rsidP="00C650AC">
            <w:pPr>
              <w:pStyle w:val="Pa16"/>
              <w:rPr>
                <w:rStyle w:val="A4"/>
                <w:sz w:val="21"/>
                <w:szCs w:val="21"/>
              </w:rPr>
            </w:pPr>
            <w:r w:rsidRPr="00FC3144">
              <w:rPr>
                <w:rStyle w:val="A4"/>
                <w:sz w:val="21"/>
                <w:szCs w:val="21"/>
              </w:rPr>
              <w:t>timpul reumplere capilare</w:t>
            </w:r>
          </w:p>
        </w:tc>
      </w:tr>
      <w:tr w:rsidR="00E73B3C" w:rsidRPr="00B91A8B" w14:paraId="5FE21EDE" w14:textId="77777777" w:rsidTr="00FC3144">
        <w:tc>
          <w:tcPr>
            <w:tcW w:w="1526" w:type="dxa"/>
          </w:tcPr>
          <w:p w14:paraId="2967CE4C" w14:textId="77777777" w:rsidR="00E73B3C" w:rsidRPr="00FC3144" w:rsidRDefault="00E73B3C" w:rsidP="00C650AC">
            <w:pPr>
              <w:pStyle w:val="Pa108"/>
              <w:rPr>
                <w:rStyle w:val="A16"/>
                <w:bCs/>
                <w:sz w:val="21"/>
                <w:szCs w:val="21"/>
              </w:rPr>
            </w:pPr>
            <w:r w:rsidRPr="00FC3144">
              <w:rPr>
                <w:rStyle w:val="A16"/>
                <w:bCs/>
                <w:sz w:val="21"/>
                <w:szCs w:val="21"/>
              </w:rPr>
              <w:t>UPU</w:t>
            </w:r>
          </w:p>
        </w:tc>
        <w:tc>
          <w:tcPr>
            <w:tcW w:w="8045" w:type="dxa"/>
          </w:tcPr>
          <w:p w14:paraId="0E61FAE0" w14:textId="77777777" w:rsidR="00E73B3C" w:rsidRPr="00FC3144" w:rsidRDefault="00E73B3C" w:rsidP="00C650AC">
            <w:pPr>
              <w:pStyle w:val="Pa16"/>
              <w:rPr>
                <w:rStyle w:val="A4"/>
                <w:sz w:val="21"/>
                <w:szCs w:val="21"/>
              </w:rPr>
            </w:pPr>
            <w:r w:rsidRPr="00FC3144">
              <w:rPr>
                <w:rStyle w:val="A4"/>
                <w:sz w:val="21"/>
                <w:szCs w:val="21"/>
              </w:rPr>
              <w:t>unitate de primiri urgente</w:t>
            </w:r>
          </w:p>
        </w:tc>
      </w:tr>
      <w:tr w:rsidR="0051693E" w:rsidRPr="0051693E" w14:paraId="4605838E" w14:textId="77777777" w:rsidTr="00FC3144">
        <w:tc>
          <w:tcPr>
            <w:tcW w:w="1526" w:type="dxa"/>
          </w:tcPr>
          <w:p w14:paraId="00C70D09" w14:textId="77777777" w:rsidR="00E73B3C" w:rsidRPr="0051693E" w:rsidRDefault="00E73B3C" w:rsidP="00C650AC">
            <w:pPr>
              <w:pStyle w:val="Pa108"/>
              <w:rPr>
                <w:rStyle w:val="A16"/>
                <w:bCs/>
                <w:color w:val="auto"/>
                <w:sz w:val="21"/>
                <w:szCs w:val="21"/>
              </w:rPr>
            </w:pPr>
            <w:r w:rsidRPr="0051693E">
              <w:rPr>
                <w:rStyle w:val="A16"/>
                <w:bCs/>
                <w:color w:val="auto"/>
                <w:sz w:val="21"/>
                <w:szCs w:val="21"/>
              </w:rPr>
              <w:t>USG</w:t>
            </w:r>
          </w:p>
        </w:tc>
        <w:tc>
          <w:tcPr>
            <w:tcW w:w="8045" w:type="dxa"/>
          </w:tcPr>
          <w:p w14:paraId="6F4BB256" w14:textId="77777777" w:rsidR="00E73B3C" w:rsidRPr="0051693E" w:rsidRDefault="00E73B3C" w:rsidP="00C650AC">
            <w:pPr>
              <w:pStyle w:val="Pa16"/>
              <w:rPr>
                <w:rStyle w:val="A4"/>
                <w:color w:val="auto"/>
                <w:sz w:val="21"/>
                <w:szCs w:val="21"/>
              </w:rPr>
            </w:pPr>
            <w:r w:rsidRPr="0051693E">
              <w:rPr>
                <w:rStyle w:val="A4"/>
                <w:color w:val="auto"/>
                <w:sz w:val="21"/>
                <w:szCs w:val="21"/>
              </w:rPr>
              <w:t>ultrasonografie</w:t>
            </w:r>
          </w:p>
        </w:tc>
      </w:tr>
    </w:tbl>
    <w:bookmarkStart w:id="27" w:name="_SUMARUL_RECOMANDĂRILOR"/>
    <w:bookmarkStart w:id="28" w:name="_Toc83223722"/>
    <w:bookmarkStart w:id="29" w:name="_Toc83224022"/>
    <w:bookmarkStart w:id="30" w:name="_Toc83225267"/>
    <w:bookmarkStart w:id="31" w:name="_Toc83364947"/>
    <w:bookmarkEnd w:id="27"/>
    <w:p w14:paraId="5C94BCC5" w14:textId="77777777" w:rsidR="00AD557C" w:rsidRPr="0051693E" w:rsidRDefault="008063E9" w:rsidP="009672ED">
      <w:pPr>
        <w:pStyle w:val="Heading1"/>
        <w:jc w:val="both"/>
      </w:pPr>
      <w:r w:rsidRPr="0051693E">
        <w:lastRenderedPageBreak/>
        <w:fldChar w:fldCharType="begin"/>
      </w:r>
      <w:r w:rsidRPr="0051693E">
        <w:instrText xml:space="preserve"> HYPERLINK \l "_SUMARUL_RECOMANDĂRILOR" </w:instrText>
      </w:r>
      <w:r w:rsidRPr="0051693E">
        <w:fldChar w:fldCharType="separate"/>
      </w:r>
      <w:bookmarkStart w:id="32" w:name="_Toc84249151"/>
      <w:r w:rsidR="00AD557C" w:rsidRPr="0051693E">
        <w:rPr>
          <w:rStyle w:val="Hyperlink"/>
          <w:color w:val="auto"/>
          <w:sz w:val="28"/>
          <w:szCs w:val="28"/>
          <w:u w:val="none"/>
        </w:rPr>
        <w:t>SUMARUL RECOMANDĂRILOR</w:t>
      </w:r>
      <w:bookmarkEnd w:id="28"/>
      <w:bookmarkEnd w:id="29"/>
      <w:bookmarkEnd w:id="30"/>
      <w:bookmarkEnd w:id="31"/>
      <w:bookmarkEnd w:id="32"/>
      <w:r w:rsidRPr="0051693E">
        <w:rPr>
          <w:rStyle w:val="Hyperlink"/>
          <w:color w:val="auto"/>
          <w:sz w:val="28"/>
          <w:szCs w:val="28"/>
          <w:u w:val="none"/>
        </w:rPr>
        <w:fldChar w:fldCharType="end"/>
      </w:r>
    </w:p>
    <w:p w14:paraId="511AB7C5" w14:textId="77777777" w:rsidR="00AD557C" w:rsidRPr="0051693E" w:rsidRDefault="0044356C" w:rsidP="009672ED">
      <w:pPr>
        <w:pStyle w:val="Heading4"/>
        <w:jc w:val="both"/>
      </w:pPr>
      <w:r w:rsidRPr="0051693E">
        <w:tab/>
      </w:r>
    </w:p>
    <w:p w14:paraId="0908D11E" w14:textId="77777777" w:rsidR="00AD557C" w:rsidRPr="0051693E" w:rsidRDefault="00AD557C" w:rsidP="009672ED">
      <w:pPr>
        <w:pStyle w:val="ListParagraph"/>
        <w:numPr>
          <w:ilvl w:val="0"/>
          <w:numId w:val="1"/>
        </w:numPr>
        <w:jc w:val="both"/>
        <w:rPr>
          <w:bCs/>
          <w:iCs/>
        </w:rPr>
      </w:pPr>
      <w:r w:rsidRPr="0051693E">
        <w:t>Profilaxia specifică a infecției cu virusul SARS CoV-2 include administrarea preparatelor imunobiologice cu scop de prevenire a bolii, conform prevederilor cadrului normativ elaborat și aprobat de MS în baza recomandărilor Organizației Mondiale a Sănătății.</w:t>
      </w:r>
    </w:p>
    <w:p w14:paraId="324B297E" w14:textId="77777777" w:rsidR="00AD557C" w:rsidRPr="0051693E" w:rsidRDefault="00AD557C" w:rsidP="009672ED">
      <w:pPr>
        <w:pStyle w:val="ListParagraph"/>
        <w:numPr>
          <w:ilvl w:val="0"/>
          <w:numId w:val="1"/>
        </w:numPr>
        <w:jc w:val="both"/>
      </w:pPr>
      <w:r w:rsidRPr="0051693E">
        <w:t>Toate cazurile suspecte la infecția cu virusul SARS CoV-2 vor fi testate pentru a confirma diagnosticul de COVID-19.</w:t>
      </w:r>
    </w:p>
    <w:p w14:paraId="08838617" w14:textId="77777777" w:rsidR="00AD557C" w:rsidRPr="0051693E" w:rsidRDefault="00AD557C" w:rsidP="009672ED">
      <w:pPr>
        <w:pStyle w:val="ListParagraph"/>
        <w:numPr>
          <w:ilvl w:val="0"/>
          <w:numId w:val="1"/>
        </w:numPr>
        <w:jc w:val="both"/>
      </w:pPr>
      <w:r w:rsidRPr="0051693E">
        <w:t>Până la obținerea rezultatului, toate cazurile suspecte trebuie să fie gestionate ca și potențial infectat COVID-19. Dacă testarea nu este disponibilă, persoana va fi gestionată ca un caz probabil (pe baza suspiciunilor clinice) și trebuie îngrijită conform prevederilor prezentului protocol.</w:t>
      </w:r>
    </w:p>
    <w:p w14:paraId="38BBE67D" w14:textId="77777777" w:rsidR="00AD557C" w:rsidRPr="0051693E" w:rsidRDefault="00AD557C" w:rsidP="009672ED">
      <w:pPr>
        <w:pStyle w:val="ListParagraph"/>
        <w:numPr>
          <w:ilvl w:val="0"/>
          <w:numId w:val="1"/>
        </w:numPr>
        <w:jc w:val="both"/>
      </w:pPr>
      <w:r w:rsidRPr="0051693E">
        <w:t>Pentru a confirma infecția COVID-19</w:t>
      </w:r>
      <w:r w:rsidR="00D36E89" w:rsidRPr="0051693E">
        <w:t>,</w:t>
      </w:r>
      <w:r w:rsidRPr="0051693E">
        <w:t xml:space="preserve"> </w:t>
      </w:r>
      <w:r w:rsidR="00D36E89" w:rsidRPr="0051693E">
        <w:t>persoane care întrunesc definiția de caz suspect/probabil pentru COVID-19 vor fi</w:t>
      </w:r>
      <w:r w:rsidRPr="0051693E">
        <w:t xml:space="preserve"> examina</w:t>
      </w:r>
      <w:r w:rsidR="00D36E89" w:rsidRPr="0051693E">
        <w:t>te</w:t>
      </w:r>
      <w:r w:rsidRPr="0051693E">
        <w:t xml:space="preserve"> la primul punct de contact cu sistemul de sănătate. </w:t>
      </w:r>
    </w:p>
    <w:p w14:paraId="1B8623DA" w14:textId="77777777" w:rsidR="00AD557C" w:rsidRPr="0051693E" w:rsidRDefault="00AD557C" w:rsidP="009672ED">
      <w:pPr>
        <w:pStyle w:val="ListParagraph"/>
        <w:numPr>
          <w:ilvl w:val="0"/>
          <w:numId w:val="1"/>
        </w:numPr>
        <w:jc w:val="both"/>
      </w:pPr>
      <w:r w:rsidRPr="0051693E">
        <w:t>Confirmarea standard a infecției acute SARS-CoV-2 se bazează pe depistarea secvențelor virale unice prin teste de amplificare a acidului nucleic (NAAT), cum ar fi reacția de polimerizare în lanț și revers-transcriere (rRT-PCR) sau AG SARS-CoV-2</w:t>
      </w:r>
    </w:p>
    <w:p w14:paraId="041A1EE4" w14:textId="77777777" w:rsidR="00AD557C" w:rsidRPr="0051693E" w:rsidRDefault="00AD557C" w:rsidP="009672ED">
      <w:pPr>
        <w:pStyle w:val="ListParagraph"/>
        <w:numPr>
          <w:ilvl w:val="0"/>
          <w:numId w:val="1"/>
        </w:numPr>
        <w:jc w:val="both"/>
        <w:rPr>
          <w:strike/>
        </w:rPr>
      </w:pPr>
      <w:r w:rsidRPr="0051693E">
        <w:t xml:space="preserve">Pacienții cu COVID-19 se vor investiga activ în vederea depistării maladiilor concomitente, care ar putea agrava evoluția infecției cu SARS CoV 2. </w:t>
      </w:r>
    </w:p>
    <w:p w14:paraId="0C08CB31" w14:textId="77777777" w:rsidR="00372EF2" w:rsidRPr="00372EF2" w:rsidRDefault="00AD557C" w:rsidP="00372EF2">
      <w:pPr>
        <w:pStyle w:val="ListParagraph"/>
        <w:numPr>
          <w:ilvl w:val="0"/>
          <w:numId w:val="1"/>
        </w:numPr>
        <w:jc w:val="both"/>
      </w:pPr>
      <w:r w:rsidRPr="0051693E">
        <w:t>În cadrul traseului de îngrijire a pacienților cu COVID-19 se vor lua în considerare coinfecțiile (gripa/alte IRA, TBC) și/sau bolile cronice concomitente, cu asigurarea faptului că acestea vor fi gestionate în conformitate cu protocoalele clinice naționale respective.</w:t>
      </w:r>
    </w:p>
    <w:p w14:paraId="2F4C1E0F" w14:textId="4867DCA2" w:rsidR="00064709" w:rsidRPr="00372EF2" w:rsidRDefault="00064709" w:rsidP="00372EF2">
      <w:pPr>
        <w:pStyle w:val="ListParagraph"/>
        <w:numPr>
          <w:ilvl w:val="0"/>
          <w:numId w:val="1"/>
        </w:numPr>
        <w:jc w:val="both"/>
      </w:pPr>
      <w:r w:rsidRPr="00372EF2">
        <w:rPr>
          <w:shd w:val="clear" w:color="auto" w:fill="FFFFFF"/>
        </w:rPr>
        <w:t xml:space="preserve">În cazul contactului cu persoana suspectă/confirmată cu COVID-19 </w:t>
      </w:r>
      <w:r w:rsidR="00F34C69" w:rsidRPr="00372EF2">
        <w:rPr>
          <w:shd w:val="clear" w:color="auto" w:fill="FFFFFF"/>
          <w:lang w:val="ro-RO"/>
        </w:rPr>
        <w:t>se aplică</w:t>
      </w:r>
      <w:r w:rsidRPr="00372EF2">
        <w:rPr>
          <w:shd w:val="clear" w:color="auto" w:fill="FFFFFF"/>
        </w:rPr>
        <w:t xml:space="preserve"> </w:t>
      </w:r>
      <w:r w:rsidRPr="002927CD">
        <w:rPr>
          <w:lang w:eastAsia="ro-RO"/>
        </w:rPr>
        <w:t>carantina și monitorizarea stării de sănătate pe o perioadă de 14 zile</w:t>
      </w:r>
      <w:r w:rsidR="00872100" w:rsidRPr="00372EF2">
        <w:rPr>
          <w:lang w:val="ro-RO" w:eastAsia="ro-RO"/>
        </w:rPr>
        <w:t xml:space="preserve"> d</w:t>
      </w:r>
      <w:r w:rsidR="0006751F" w:rsidRPr="00372EF2">
        <w:rPr>
          <w:lang w:val="ro-RO" w:eastAsia="ro-RO"/>
        </w:rPr>
        <w:t>e la data ultimului contact cu persoana pozitivă</w:t>
      </w:r>
      <w:r w:rsidRPr="002927CD">
        <w:rPr>
          <w:lang w:eastAsia="ro-RO"/>
        </w:rPr>
        <w:t xml:space="preserve"> pentru următoarele categorii de populație:</w:t>
      </w:r>
    </w:p>
    <w:p w14:paraId="1629FA32" w14:textId="77777777" w:rsidR="00064709" w:rsidRPr="002927CD" w:rsidRDefault="00064709" w:rsidP="00144F23">
      <w:pPr>
        <w:widowControl w:val="0"/>
        <w:numPr>
          <w:ilvl w:val="3"/>
          <w:numId w:val="120"/>
        </w:numPr>
        <w:tabs>
          <w:tab w:val="left" w:pos="567"/>
          <w:tab w:val="left" w:pos="735"/>
          <w:tab w:val="left" w:pos="1134"/>
        </w:tabs>
        <w:autoSpaceDE w:val="0"/>
        <w:autoSpaceDN w:val="0"/>
        <w:spacing w:after="0" w:line="240" w:lineRule="auto"/>
        <w:ind w:left="567" w:firstLine="284"/>
        <w:jc w:val="both"/>
        <w:rPr>
          <w:rFonts w:eastAsia="Calibri" w:cs="Times New Roman"/>
          <w:szCs w:val="24"/>
          <w:lang w:eastAsia="ro-RO" w:bidi="ro-RO"/>
        </w:rPr>
      </w:pPr>
      <w:r w:rsidRPr="002927CD">
        <w:rPr>
          <w:rFonts w:eastAsia="Calibri" w:cs="Times New Roman"/>
          <w:szCs w:val="24"/>
          <w:lang w:eastAsia="ro-RO" w:bidi="ro-RO"/>
        </w:rPr>
        <w:t>persoana nevaccinată (</w:t>
      </w:r>
      <w:r w:rsidRPr="002927CD">
        <w:rPr>
          <w:rFonts w:eastAsia="Calibri" w:cs="Times New Roman"/>
          <w:i/>
          <w:szCs w:val="24"/>
          <w:lang w:eastAsia="ro-RO" w:bidi="ro-RO"/>
        </w:rPr>
        <w:t>categoria 1</w:t>
      </w:r>
      <w:r w:rsidRPr="002927CD">
        <w:rPr>
          <w:rFonts w:eastAsia="Calibri" w:cs="Times New Roman"/>
          <w:szCs w:val="24"/>
          <w:lang w:eastAsia="ro-RO" w:bidi="ro-RO"/>
        </w:rPr>
        <w:t>)</w:t>
      </w:r>
      <w:r w:rsidR="00E97FD2" w:rsidRPr="002927CD">
        <w:rPr>
          <w:rFonts w:eastAsia="Calibri" w:cs="Times New Roman"/>
          <w:szCs w:val="24"/>
          <w:lang w:eastAsia="ro-RO" w:bidi="ro-RO"/>
        </w:rPr>
        <w:t>;</w:t>
      </w:r>
    </w:p>
    <w:p w14:paraId="63701459" w14:textId="0F6EDB9A" w:rsidR="00064709" w:rsidRPr="002927CD" w:rsidRDefault="00064709" w:rsidP="00144F23">
      <w:pPr>
        <w:widowControl w:val="0"/>
        <w:numPr>
          <w:ilvl w:val="3"/>
          <w:numId w:val="120"/>
        </w:numPr>
        <w:tabs>
          <w:tab w:val="left" w:pos="1134"/>
        </w:tabs>
        <w:autoSpaceDE w:val="0"/>
        <w:autoSpaceDN w:val="0"/>
        <w:spacing w:after="0" w:line="240" w:lineRule="auto"/>
        <w:ind w:left="1134" w:hanging="283"/>
        <w:jc w:val="both"/>
        <w:rPr>
          <w:rFonts w:eastAsia="Calibri" w:cs="Times New Roman"/>
          <w:szCs w:val="24"/>
          <w:lang w:eastAsia="ro-RO" w:bidi="ro-RO"/>
        </w:rPr>
      </w:pPr>
      <w:r w:rsidRPr="002927CD">
        <w:rPr>
          <w:rFonts w:eastAsia="Calibri" w:cs="Times New Roman"/>
          <w:szCs w:val="24"/>
          <w:lang w:eastAsia="ro-RO" w:bidi="ro-RO"/>
        </w:rPr>
        <w:t xml:space="preserve">persoana </w:t>
      </w:r>
      <w:r w:rsidR="00F2137E" w:rsidRPr="002927CD">
        <w:rPr>
          <w:rFonts w:eastAsia="Calibri" w:cs="Times New Roman"/>
          <w:szCs w:val="24"/>
          <w:lang w:eastAsia="ro-RO" w:bidi="ro-RO"/>
        </w:rPr>
        <w:t xml:space="preserve">vaccinată cu schema incompletă </w:t>
      </w:r>
      <w:r w:rsidRPr="002927CD">
        <w:rPr>
          <w:rFonts w:eastAsia="Calibri" w:cs="Times New Roman"/>
          <w:szCs w:val="24"/>
          <w:lang w:eastAsia="ro-RO" w:bidi="ro-RO"/>
        </w:rPr>
        <w:t>(</w:t>
      </w:r>
      <w:r w:rsidRPr="002927CD">
        <w:rPr>
          <w:rFonts w:eastAsia="Calibri" w:cs="Times New Roman"/>
          <w:i/>
          <w:szCs w:val="24"/>
          <w:lang w:eastAsia="ro-RO" w:bidi="ro-RO"/>
        </w:rPr>
        <w:t>categoria 2</w:t>
      </w:r>
      <w:r w:rsidRPr="002927CD">
        <w:rPr>
          <w:rFonts w:eastAsia="Calibri" w:cs="Times New Roman"/>
          <w:szCs w:val="24"/>
          <w:lang w:eastAsia="ro-RO" w:bidi="ro-RO"/>
        </w:rPr>
        <w:t>);</w:t>
      </w:r>
    </w:p>
    <w:p w14:paraId="2613A13E" w14:textId="3B854B56" w:rsidR="00CB62F7" w:rsidRPr="002927CD" w:rsidRDefault="00064709" w:rsidP="00144F23">
      <w:pPr>
        <w:widowControl w:val="0"/>
        <w:numPr>
          <w:ilvl w:val="3"/>
          <w:numId w:val="120"/>
        </w:numPr>
        <w:tabs>
          <w:tab w:val="left" w:pos="735"/>
          <w:tab w:val="left" w:pos="1134"/>
        </w:tabs>
        <w:autoSpaceDE w:val="0"/>
        <w:autoSpaceDN w:val="0"/>
        <w:spacing w:after="0" w:line="240" w:lineRule="auto"/>
        <w:ind w:left="1134" w:hanging="283"/>
        <w:jc w:val="both"/>
        <w:rPr>
          <w:szCs w:val="24"/>
          <w:lang w:eastAsia="ro-RO" w:bidi="ro-RO"/>
        </w:rPr>
      </w:pPr>
      <w:r w:rsidRPr="002927CD">
        <w:rPr>
          <w:rFonts w:eastAsia="Calibri" w:cs="Times New Roman"/>
          <w:szCs w:val="24"/>
          <w:lang w:eastAsia="ro-RO" w:bidi="ro-RO"/>
        </w:rPr>
        <w:t xml:space="preserve">persoana vaccinată cu schema completă și </w:t>
      </w:r>
      <w:r w:rsidR="00F2137E" w:rsidRPr="002927CD">
        <w:rPr>
          <w:rFonts w:eastAsia="Calibri" w:cs="Times New Roman"/>
          <w:szCs w:val="24"/>
          <w:lang w:eastAsia="ro-RO" w:bidi="ro-RO"/>
        </w:rPr>
        <w:t xml:space="preserve">14 zile </w:t>
      </w:r>
      <w:r w:rsidRPr="002927CD">
        <w:rPr>
          <w:rFonts w:eastAsia="Calibri" w:cs="Times New Roman"/>
          <w:szCs w:val="24"/>
          <w:lang w:eastAsia="ro-RO" w:bidi="ro-RO"/>
        </w:rPr>
        <w:t xml:space="preserve">de la finisarea acesteia, </w:t>
      </w:r>
      <w:r w:rsidR="004C7252" w:rsidRPr="002927CD">
        <w:rPr>
          <w:rFonts w:eastAsia="Calibri" w:cs="Times New Roman"/>
          <w:szCs w:val="24"/>
          <w:lang w:eastAsia="ro-RO" w:bidi="ro-RO"/>
        </w:rPr>
        <w:t xml:space="preserve">care locuiește în aceeași gospodărie cu persoana confirmată cu COVID-19 </w:t>
      </w:r>
      <w:r w:rsidRPr="002927CD">
        <w:rPr>
          <w:rFonts w:eastAsia="Calibri" w:cs="Times New Roman"/>
          <w:szCs w:val="24"/>
          <w:lang w:eastAsia="ro-RO" w:bidi="ro-RO"/>
        </w:rPr>
        <w:t>(</w:t>
      </w:r>
      <w:r w:rsidRPr="002927CD">
        <w:rPr>
          <w:rFonts w:eastAsia="Calibri" w:cs="Times New Roman"/>
          <w:i/>
          <w:szCs w:val="24"/>
          <w:lang w:eastAsia="ro-RO" w:bidi="ro-RO"/>
        </w:rPr>
        <w:t>categoria 3</w:t>
      </w:r>
      <w:r w:rsidRPr="002927CD">
        <w:rPr>
          <w:rFonts w:eastAsia="Calibri" w:cs="Times New Roman"/>
          <w:szCs w:val="24"/>
          <w:lang w:eastAsia="ro-RO" w:bidi="ro-RO"/>
        </w:rPr>
        <w:t>).</w:t>
      </w:r>
    </w:p>
    <w:p w14:paraId="2E0EFB87" w14:textId="77777777" w:rsidR="00CB62F7" w:rsidRPr="002927CD" w:rsidRDefault="00CB62F7" w:rsidP="00144F23">
      <w:pPr>
        <w:pStyle w:val="ListParagraph"/>
        <w:widowControl w:val="0"/>
        <w:numPr>
          <w:ilvl w:val="3"/>
          <w:numId w:val="120"/>
        </w:numPr>
        <w:tabs>
          <w:tab w:val="left" w:pos="735"/>
          <w:tab w:val="left" w:pos="1134"/>
        </w:tabs>
        <w:autoSpaceDE w:val="0"/>
        <w:autoSpaceDN w:val="0"/>
        <w:ind w:hanging="1143"/>
        <w:jc w:val="both"/>
        <w:rPr>
          <w:szCs w:val="24"/>
          <w:lang w:val="ro-RO" w:eastAsia="ro-RO" w:bidi="ro-RO"/>
        </w:rPr>
      </w:pPr>
      <w:r w:rsidRPr="002927CD">
        <w:t>elevii/studenții din clasa/grupa unde s-a confirmat un caz de infecție COVID-19;</w:t>
      </w:r>
    </w:p>
    <w:p w14:paraId="1629BA43" w14:textId="162BB94C" w:rsidR="00D36E89" w:rsidRPr="002927CD" w:rsidRDefault="00064709" w:rsidP="009A2A16">
      <w:pPr>
        <w:pStyle w:val="ListParagraph"/>
        <w:widowControl w:val="0"/>
        <w:numPr>
          <w:ilvl w:val="0"/>
          <w:numId w:val="1"/>
        </w:numPr>
        <w:tabs>
          <w:tab w:val="left" w:pos="735"/>
          <w:tab w:val="left" w:pos="1134"/>
        </w:tabs>
        <w:autoSpaceDE w:val="0"/>
        <w:autoSpaceDN w:val="0"/>
        <w:jc w:val="both"/>
        <w:rPr>
          <w:szCs w:val="24"/>
          <w:lang w:eastAsia="ro-RO" w:bidi="ro-RO"/>
        </w:rPr>
      </w:pPr>
      <w:r w:rsidRPr="002927CD">
        <w:rPr>
          <w:shd w:val="clear" w:color="auto" w:fill="FFFFFF"/>
        </w:rPr>
        <w:t xml:space="preserve">Persoana vaccinată cu schema completă și </w:t>
      </w:r>
      <w:r w:rsidR="00D36E89" w:rsidRPr="002927CD">
        <w:rPr>
          <w:shd w:val="clear" w:color="auto" w:fill="FFFFFF"/>
        </w:rPr>
        <w:t>14 zile</w:t>
      </w:r>
      <w:r w:rsidRPr="002927CD">
        <w:rPr>
          <w:shd w:val="clear" w:color="auto" w:fill="FFFFFF"/>
        </w:rPr>
        <w:t xml:space="preserve"> de la finisarea acesteia, care a avut contact cu o persoană pozitivă la virusul SARS-CoV-2</w:t>
      </w:r>
      <w:r w:rsidR="00E97FD2" w:rsidRPr="002927CD">
        <w:rPr>
          <w:shd w:val="clear" w:color="auto" w:fill="FFFFFF"/>
        </w:rPr>
        <w:t>,</w:t>
      </w:r>
      <w:r w:rsidRPr="002927CD">
        <w:rPr>
          <w:shd w:val="clear" w:color="auto" w:fill="FFFFFF"/>
        </w:rPr>
        <w:t xml:space="preserve"> dar nu face parte din categoria 3 (</w:t>
      </w:r>
      <w:r w:rsidR="004C7252" w:rsidRPr="002927CD">
        <w:rPr>
          <w:i/>
          <w:shd w:val="clear" w:color="auto" w:fill="FFFFFF"/>
        </w:rPr>
        <w:t>aceeași</w:t>
      </w:r>
      <w:r w:rsidR="00D36E89" w:rsidRPr="002927CD">
        <w:rPr>
          <w:i/>
          <w:shd w:val="clear" w:color="auto" w:fill="FFFFFF"/>
        </w:rPr>
        <w:t xml:space="preserve"> gospodărie</w:t>
      </w:r>
      <w:r w:rsidRPr="002927CD">
        <w:rPr>
          <w:shd w:val="clear" w:color="auto" w:fill="FFFFFF"/>
        </w:rPr>
        <w:t xml:space="preserve">) nu </w:t>
      </w:r>
      <w:r w:rsidR="00F2137E" w:rsidRPr="002927CD">
        <w:rPr>
          <w:shd w:val="clear" w:color="auto" w:fill="FFFFFF"/>
          <w:lang w:val="ro-RO"/>
        </w:rPr>
        <w:t xml:space="preserve">se </w:t>
      </w:r>
      <w:r w:rsidR="00F2137E" w:rsidRPr="002927CD">
        <w:rPr>
          <w:shd w:val="clear" w:color="auto" w:fill="FFFFFF"/>
        </w:rPr>
        <w:t>plasează</w:t>
      </w:r>
      <w:r w:rsidRPr="002927CD">
        <w:rPr>
          <w:shd w:val="clear" w:color="auto" w:fill="FFFFFF"/>
        </w:rPr>
        <w:t xml:space="preserve"> în carantină. </w:t>
      </w:r>
    </w:p>
    <w:p w14:paraId="59DB4B05" w14:textId="6FA27B73" w:rsidR="00D36E89" w:rsidRPr="002927CD" w:rsidRDefault="00CB62F7" w:rsidP="009A2A16">
      <w:pPr>
        <w:pStyle w:val="ListParagraph"/>
        <w:numPr>
          <w:ilvl w:val="0"/>
          <w:numId w:val="1"/>
        </w:numPr>
        <w:jc w:val="both"/>
        <w:rPr>
          <w:shd w:val="clear" w:color="auto" w:fill="FFFFFF"/>
        </w:rPr>
      </w:pPr>
      <w:r w:rsidRPr="002927CD">
        <w:rPr>
          <w:shd w:val="clear" w:color="auto" w:fill="FFFFFF"/>
        </w:rPr>
        <w:t>P</w:t>
      </w:r>
      <w:r w:rsidR="00C83737" w:rsidRPr="002927CD">
        <w:rPr>
          <w:shd w:val="clear" w:color="auto" w:fill="FFFFFF"/>
          <w:lang w:val="en-US"/>
        </w:rPr>
        <w:t xml:space="preserve">ersoanele </w:t>
      </w:r>
      <w:r w:rsidRPr="002927CD">
        <w:rPr>
          <w:shd w:val="clear" w:color="auto" w:fill="FFFFFF"/>
          <w:lang w:val="en-US"/>
        </w:rPr>
        <w:t>vaccinate cu schema complet</w:t>
      </w:r>
      <w:r w:rsidR="009A2A16" w:rsidRPr="002927CD">
        <w:rPr>
          <w:shd w:val="clear" w:color="auto" w:fill="FFFFFF"/>
          <w:lang w:val="en-US"/>
        </w:rPr>
        <w:t>ă</w:t>
      </w:r>
      <w:r w:rsidRPr="002927CD">
        <w:rPr>
          <w:shd w:val="clear" w:color="auto" w:fill="FFFFFF"/>
          <w:lang w:val="en-US"/>
        </w:rPr>
        <w:t xml:space="preserve">, </w:t>
      </w:r>
      <w:r w:rsidR="00C83737" w:rsidRPr="002927CD">
        <w:rPr>
          <w:shd w:val="clear" w:color="auto" w:fill="FFFFFF"/>
          <w:lang w:val="en-US"/>
        </w:rPr>
        <w:t>care au fost în contact cu un caz pozitiv și prezintă semne clinice de COVID-19</w:t>
      </w:r>
      <w:r w:rsidRPr="002927CD">
        <w:rPr>
          <w:shd w:val="clear" w:color="auto" w:fill="FFFFFF"/>
          <w:lang w:val="en-US"/>
        </w:rPr>
        <w:t xml:space="preserve"> vor fi</w:t>
      </w:r>
      <w:r w:rsidR="00C83737" w:rsidRPr="002927CD">
        <w:rPr>
          <w:shd w:val="clear" w:color="auto" w:fill="FFFFFF"/>
          <w:lang w:val="ro-RO"/>
        </w:rPr>
        <w:t xml:space="preserve"> testate</w:t>
      </w:r>
      <w:r w:rsidR="00D36E89" w:rsidRPr="002927CD">
        <w:rPr>
          <w:shd w:val="clear" w:color="auto" w:fill="FFFFFF"/>
        </w:rPr>
        <w:t xml:space="preserve"> pentru identificarea virusului SARS-CoV-2</w:t>
      </w:r>
      <w:r w:rsidRPr="002927CD">
        <w:rPr>
          <w:shd w:val="clear" w:color="auto" w:fill="FFFFFF"/>
        </w:rPr>
        <w:t>, iar î</w:t>
      </w:r>
      <w:r w:rsidR="00D36E89" w:rsidRPr="002927CD">
        <w:rPr>
          <w:shd w:val="clear" w:color="auto" w:fill="FFFFFF"/>
        </w:rPr>
        <w:t>n cazul rezultatului pozitiv, aceștea vor urma conduita clinică pentru COVID-19 menționată în acest protocol.</w:t>
      </w:r>
    </w:p>
    <w:p w14:paraId="4CD9DEE0" w14:textId="311363E4" w:rsidR="00064709" w:rsidRPr="002927CD" w:rsidRDefault="00064709" w:rsidP="009A2A16">
      <w:pPr>
        <w:pStyle w:val="ListParagraph"/>
        <w:numPr>
          <w:ilvl w:val="0"/>
          <w:numId w:val="1"/>
        </w:numPr>
        <w:tabs>
          <w:tab w:val="left" w:pos="567"/>
          <w:tab w:val="left" w:pos="2587"/>
        </w:tabs>
        <w:ind w:left="567" w:hanging="425"/>
        <w:jc w:val="both"/>
        <w:rPr>
          <w:shd w:val="clear" w:color="auto" w:fill="FFFFFF"/>
        </w:rPr>
      </w:pPr>
      <w:r w:rsidRPr="002927CD">
        <w:rPr>
          <w:shd w:val="clear" w:color="auto" w:fill="FFFFFF"/>
        </w:rPr>
        <w:t xml:space="preserve">!!! Persoanele care au făcut boala în ultimele 3 luni și nu </w:t>
      </w:r>
      <w:r w:rsidR="00C83737" w:rsidRPr="002927CD">
        <w:rPr>
          <w:shd w:val="clear" w:color="auto" w:fill="FFFFFF"/>
          <w:lang w:val="ro-RO"/>
        </w:rPr>
        <w:t>prezintă</w:t>
      </w:r>
      <w:r w:rsidRPr="002927CD">
        <w:rPr>
          <w:shd w:val="clear" w:color="auto" w:fill="FFFFFF"/>
        </w:rPr>
        <w:t xml:space="preserve"> semne clinice, nu </w:t>
      </w:r>
      <w:r w:rsidR="00C83737" w:rsidRPr="002927CD">
        <w:rPr>
          <w:shd w:val="clear" w:color="auto" w:fill="FFFFFF"/>
          <w:lang w:val="ro-RO"/>
        </w:rPr>
        <w:t>se plasează</w:t>
      </w:r>
      <w:r w:rsidRPr="002927CD">
        <w:rPr>
          <w:shd w:val="clear" w:color="auto" w:fill="FFFFFF"/>
        </w:rPr>
        <w:t xml:space="preserve"> în carantină. </w:t>
      </w:r>
    </w:p>
    <w:p w14:paraId="3DBF40DB" w14:textId="4DF6231C" w:rsidR="00CB62F7" w:rsidRPr="0051693E" w:rsidRDefault="009A2A16" w:rsidP="009A2A16">
      <w:pPr>
        <w:pStyle w:val="ListParagraph"/>
        <w:numPr>
          <w:ilvl w:val="0"/>
          <w:numId w:val="1"/>
        </w:numPr>
        <w:tabs>
          <w:tab w:val="left" w:pos="884"/>
          <w:tab w:val="left" w:pos="2587"/>
        </w:tabs>
        <w:jc w:val="both"/>
        <w:rPr>
          <w:b/>
          <w:shd w:val="clear" w:color="auto" w:fill="FFFFFF"/>
        </w:rPr>
      </w:pPr>
      <w:r w:rsidRPr="0051693E">
        <w:t>E</w:t>
      </w:r>
      <w:r w:rsidR="00CB62F7" w:rsidRPr="0051693E">
        <w:t xml:space="preserve">levii/studenții din clasa/grupa unde s-a confirmat un caz de infecție COVID-19 vor fi plasați în carantină pentru perioada de 14 zile și testați la a 7-a zi de la data confirmării cazului pozitiv în clasă/grupă, iar la rezultat negativ, aceștia vor încheia perioada de carantină cu condiția că nu au fost înregistrate semne clinice de COVID-19 </w:t>
      </w:r>
      <w:r w:rsidR="00F9122C" w:rsidRPr="0051693E">
        <w:t>și să</w:t>
      </w:r>
      <w:r w:rsidR="00CB62F7" w:rsidRPr="0051693E">
        <w:t xml:space="preserve"> continuă monitorizarea zilnică a simptomelor până la a 14-a zi; </w:t>
      </w:r>
    </w:p>
    <w:p w14:paraId="6D27F057" w14:textId="77777777" w:rsidR="00CB62F7" w:rsidRPr="0051693E" w:rsidRDefault="00CB62F7" w:rsidP="009A2A16">
      <w:pPr>
        <w:pStyle w:val="ListParagraph"/>
        <w:numPr>
          <w:ilvl w:val="0"/>
          <w:numId w:val="1"/>
        </w:numPr>
        <w:tabs>
          <w:tab w:val="left" w:pos="884"/>
          <w:tab w:val="left" w:pos="2587"/>
        </w:tabs>
        <w:jc w:val="both"/>
        <w:rPr>
          <w:b/>
          <w:shd w:val="clear" w:color="auto" w:fill="FFFFFF"/>
        </w:rPr>
      </w:pPr>
      <w:r w:rsidRPr="0051693E">
        <w:t xml:space="preserve">Testarea elevilor minori în scopul încheierii înainte de termen a perioadei de carantină se realizează cu consimțământul părintelui sau tutorelui legal; </w:t>
      </w:r>
    </w:p>
    <w:p w14:paraId="303C3131" w14:textId="77777777" w:rsidR="00CB62F7" w:rsidRPr="0051693E" w:rsidRDefault="00CB62F7" w:rsidP="009A2A16">
      <w:pPr>
        <w:pStyle w:val="ListParagraph"/>
        <w:numPr>
          <w:ilvl w:val="0"/>
          <w:numId w:val="1"/>
        </w:numPr>
        <w:tabs>
          <w:tab w:val="left" w:pos="884"/>
          <w:tab w:val="left" w:pos="2587"/>
        </w:tabs>
        <w:jc w:val="both"/>
        <w:rPr>
          <w:b/>
          <w:shd w:val="clear" w:color="auto" w:fill="FFFFFF"/>
        </w:rPr>
      </w:pPr>
      <w:r w:rsidRPr="0051693E">
        <w:t>Elevii/studenții care nu se prezintă la testare, continuă carantina pentru o durată de 14 zile de la data confirmării cazului pozitiv în clasă/grupă.”</w:t>
      </w:r>
    </w:p>
    <w:p w14:paraId="50E74B01" w14:textId="1037FABF" w:rsidR="00CB62F7" w:rsidRPr="0051693E" w:rsidRDefault="00CB62F7" w:rsidP="009A2A16">
      <w:pPr>
        <w:pStyle w:val="ListParagraph"/>
        <w:numPr>
          <w:ilvl w:val="0"/>
          <w:numId w:val="1"/>
        </w:numPr>
        <w:tabs>
          <w:tab w:val="left" w:pos="567"/>
          <w:tab w:val="left" w:pos="2587"/>
        </w:tabs>
        <w:jc w:val="both"/>
        <w:rPr>
          <w:b/>
          <w:shd w:val="clear" w:color="auto" w:fill="FFFFFF"/>
        </w:rPr>
      </w:pPr>
      <w:r w:rsidRPr="0051693E">
        <w:t>Elevii/studenții la care rezultatul testului de diagnostic pentru virusul SARS-CoV-2 este pozitiv vor urma conduita pacienților pozitivi cu COVID-19 și se vor afla sub monitorizarea continuă a medicului de familie.</w:t>
      </w:r>
    </w:p>
    <w:p w14:paraId="5D480BF8" w14:textId="77777777" w:rsidR="00AD557C" w:rsidRPr="0051693E" w:rsidRDefault="00AD557C" w:rsidP="009672ED">
      <w:pPr>
        <w:pStyle w:val="ListParagraph"/>
        <w:numPr>
          <w:ilvl w:val="0"/>
          <w:numId w:val="1"/>
        </w:numPr>
        <w:jc w:val="both"/>
      </w:pPr>
      <w:r w:rsidRPr="0051693E">
        <w:t xml:space="preserve">La întrunirea criteriilor de spitalizare, pacienții se vor referi la instituțiile medicale desemnate pentru acordarea asistenței medicale pentru COVID-19. </w:t>
      </w:r>
    </w:p>
    <w:p w14:paraId="300005B5" w14:textId="77777777" w:rsidR="00AD557C" w:rsidRPr="0051693E" w:rsidRDefault="00AD557C" w:rsidP="009672ED">
      <w:pPr>
        <w:pStyle w:val="ListParagraph"/>
        <w:numPr>
          <w:ilvl w:val="0"/>
          <w:numId w:val="1"/>
        </w:numPr>
        <w:jc w:val="both"/>
      </w:pPr>
      <w:r w:rsidRPr="0051693E">
        <w:lastRenderedPageBreak/>
        <w:t>Copiii caz suspect, probabil sau confirmat de COVID-19, trebuie să se afle împreună cu îngrijitorii ori de câte ori este posibil.</w:t>
      </w:r>
    </w:p>
    <w:p w14:paraId="0BE7B7B7" w14:textId="77777777" w:rsidR="00AD557C" w:rsidRPr="0051693E" w:rsidRDefault="00AD557C" w:rsidP="009672ED">
      <w:pPr>
        <w:pStyle w:val="ListParagraph"/>
        <w:numPr>
          <w:ilvl w:val="0"/>
          <w:numId w:val="1"/>
        </w:numPr>
        <w:jc w:val="both"/>
      </w:pPr>
      <w:r w:rsidRPr="0051693E">
        <w:t>Pacienților cu forme asimptomatice de COVID-19 NU li se indică tratament!</w:t>
      </w:r>
    </w:p>
    <w:p w14:paraId="537F9B7B" w14:textId="77777777" w:rsidR="00AD557C" w:rsidRPr="0051693E" w:rsidRDefault="00AD557C" w:rsidP="009672ED">
      <w:pPr>
        <w:pStyle w:val="ListParagraph"/>
        <w:numPr>
          <w:ilvl w:val="0"/>
          <w:numId w:val="1"/>
        </w:numPr>
        <w:jc w:val="both"/>
      </w:pPr>
      <w:r w:rsidRPr="0051693E">
        <w:t>Pacienților cu forme simptomatice de COVID-19, tratați la domiciliu, la care sunt asociați factori de risc, care ar putea duce la agravarea stării, li se recomandă monitorizarea SpO2 cu pulsoximetru la domiciliu.</w:t>
      </w:r>
    </w:p>
    <w:p w14:paraId="617C99C5" w14:textId="77777777" w:rsidR="00AD557C" w:rsidRPr="0051693E" w:rsidRDefault="00AD557C" w:rsidP="009672ED">
      <w:pPr>
        <w:pStyle w:val="ListParagraph"/>
        <w:numPr>
          <w:ilvl w:val="0"/>
          <w:numId w:val="1"/>
        </w:numPr>
        <w:jc w:val="both"/>
      </w:pPr>
      <w:r w:rsidRPr="0051693E">
        <w:t>Pacienților cu forme ușoare de COVID-19 li se indică tratament simptomatic, cum ar fi administrarea de antipiretice pentru febră și durere, nutriție și rehidratare adecvată, monitorizare continuă cu privire la semnele de agravare, care trebuie să inducă îngrijiri urgente.</w:t>
      </w:r>
    </w:p>
    <w:p w14:paraId="0423FD7A" w14:textId="77777777" w:rsidR="00AD557C" w:rsidRPr="002927CD" w:rsidRDefault="00AD557C" w:rsidP="009672ED">
      <w:pPr>
        <w:pStyle w:val="ListParagraph"/>
        <w:numPr>
          <w:ilvl w:val="0"/>
          <w:numId w:val="1"/>
        </w:numPr>
        <w:jc w:val="both"/>
        <w:rPr>
          <w:b/>
        </w:rPr>
      </w:pPr>
      <w:r w:rsidRPr="002927CD">
        <w:rPr>
          <w:b/>
        </w:rPr>
        <w:t xml:space="preserve">Pacienților cu forme ușoare de COVID-19 NU li se indică terapie cu antibiotice sau administrarea acestora cu scop profilactic! </w:t>
      </w:r>
    </w:p>
    <w:p w14:paraId="73BFDBCD" w14:textId="4737AB19" w:rsidR="00AD557C" w:rsidRPr="0051693E" w:rsidRDefault="00AD557C" w:rsidP="009672ED">
      <w:pPr>
        <w:pStyle w:val="ListParagraph"/>
        <w:numPr>
          <w:ilvl w:val="0"/>
          <w:numId w:val="1"/>
        </w:numPr>
        <w:jc w:val="both"/>
      </w:pPr>
      <w:r w:rsidRPr="0051693E">
        <w:t>În cazul necesității administrării tratamentului antimicrobian se vor indica de preferință antibiotice din grupa Access (</w:t>
      </w:r>
      <w:r w:rsidRPr="0051693E">
        <w:rPr>
          <w:i/>
        </w:rPr>
        <w:t xml:space="preserve">cum ar fi: </w:t>
      </w:r>
      <w:r w:rsidR="00EA41D2" w:rsidRPr="00EA41D2">
        <w:rPr>
          <w:i/>
          <w:lang w:val="en-US"/>
        </w:rPr>
        <w:t>A</w:t>
      </w:r>
      <w:r w:rsidRPr="00EA41D2">
        <w:rPr>
          <w:i/>
          <w:lang w:val="en-US"/>
        </w:rPr>
        <w:t>moxicillinum+</w:t>
      </w:r>
      <w:r w:rsidR="00EA41D2" w:rsidRPr="00EA41D2">
        <w:rPr>
          <w:i/>
          <w:lang w:val="en-US"/>
        </w:rPr>
        <w:t>A</w:t>
      </w:r>
      <w:r w:rsidRPr="00EA41D2">
        <w:rPr>
          <w:i/>
          <w:lang w:val="en-US"/>
        </w:rPr>
        <w:t>cidum clavulanicum,</w:t>
      </w:r>
      <w:r w:rsidRPr="00EA41D2">
        <w:rPr>
          <w:i/>
        </w:rPr>
        <w:t xml:space="preserve"> </w:t>
      </w:r>
      <w:r w:rsidR="00EA41D2" w:rsidRPr="00EA41D2">
        <w:rPr>
          <w:i/>
          <w:lang w:val="ro-RO"/>
        </w:rPr>
        <w:t>A</w:t>
      </w:r>
      <w:r w:rsidRPr="00EA41D2">
        <w:rPr>
          <w:i/>
          <w:shd w:val="clear" w:color="auto" w:fill="FFFFFF"/>
          <w:lang w:val="en-US"/>
        </w:rPr>
        <w:t>mpicillinum</w:t>
      </w:r>
      <w:r w:rsidRPr="00EA41D2">
        <w:rPr>
          <w:i/>
        </w:rPr>
        <w:t xml:space="preserve">, </w:t>
      </w:r>
      <w:r w:rsidR="00EA41D2" w:rsidRPr="00EA41D2">
        <w:rPr>
          <w:i/>
          <w:lang w:val="ro-RO"/>
        </w:rPr>
        <w:t>C</w:t>
      </w:r>
      <w:r w:rsidRPr="00EA41D2">
        <w:rPr>
          <w:i/>
        </w:rPr>
        <w:t xml:space="preserve">efazolinum, </w:t>
      </w:r>
      <w:r w:rsidR="00EA41D2" w:rsidRPr="00EA41D2">
        <w:rPr>
          <w:i/>
          <w:lang w:val="ro-RO"/>
        </w:rPr>
        <w:t>C</w:t>
      </w:r>
      <w:r w:rsidRPr="00EA41D2">
        <w:rPr>
          <w:i/>
        </w:rPr>
        <w:t>efalexinum etc</w:t>
      </w:r>
      <w:r w:rsidR="0009540B" w:rsidRPr="00EA41D2">
        <w:rPr>
          <w:i/>
          <w:lang w:val="en-US"/>
        </w:rPr>
        <w:t>.</w:t>
      </w:r>
      <w:r w:rsidRPr="00EA41D2">
        <w:t>). De preferat calea orală de administrare, cu o durată cât mai scurtă posibil a tratamentului empiric, 5-7 zile.</w:t>
      </w:r>
    </w:p>
    <w:p w14:paraId="2260474D" w14:textId="77777777" w:rsidR="00AD557C" w:rsidRPr="002927CD" w:rsidRDefault="00AD557C" w:rsidP="009672ED">
      <w:pPr>
        <w:pStyle w:val="ListParagraph"/>
        <w:numPr>
          <w:ilvl w:val="0"/>
          <w:numId w:val="1"/>
        </w:numPr>
        <w:jc w:val="both"/>
        <w:rPr>
          <w:b/>
        </w:rPr>
      </w:pPr>
      <w:r w:rsidRPr="002927CD">
        <w:rPr>
          <w:b/>
        </w:rPr>
        <w:t>Pacienților cu forme ușoare de COVID-19</w:t>
      </w:r>
      <w:r w:rsidRPr="002927CD">
        <w:rPr>
          <w:b/>
          <w:lang w:val="fr-FR"/>
        </w:rPr>
        <w:t xml:space="preserve"> </w:t>
      </w:r>
      <w:r w:rsidRPr="002927CD">
        <w:rPr>
          <w:b/>
        </w:rPr>
        <w:t>sau cu pneumonie non-severă tratați în condiții de domiciliu NU li se indică glucocorticoizi!</w:t>
      </w:r>
    </w:p>
    <w:p w14:paraId="629C2A50" w14:textId="77777777" w:rsidR="00AD557C" w:rsidRPr="0051693E" w:rsidRDefault="00AD557C" w:rsidP="009672ED">
      <w:pPr>
        <w:pStyle w:val="ListParagraph"/>
        <w:numPr>
          <w:ilvl w:val="0"/>
          <w:numId w:val="1"/>
        </w:numPr>
        <w:jc w:val="both"/>
      </w:pPr>
      <w:r w:rsidRPr="0051693E">
        <w:t>Pacienții cu forme ușoare de COVID-19 se vor consilia cu privire la semnele și simptomele complicațiilor care trebuie să inducă îngrijiri urgente.</w:t>
      </w:r>
    </w:p>
    <w:p w14:paraId="1C103AFF" w14:textId="77777777" w:rsidR="00AD557C" w:rsidRPr="0051693E" w:rsidRDefault="00AD557C" w:rsidP="009672ED">
      <w:pPr>
        <w:pStyle w:val="ListParagraph"/>
        <w:numPr>
          <w:ilvl w:val="0"/>
          <w:numId w:val="1"/>
        </w:numPr>
        <w:jc w:val="both"/>
      </w:pPr>
      <w:r w:rsidRPr="0051693E">
        <w:t xml:space="preserve">Pacienţilor care au indicaţii, tratamentul cu Remdesivir li se va administra cât mai precoce </w:t>
      </w:r>
      <w:r w:rsidRPr="002927CD">
        <w:rPr>
          <w:i/>
        </w:rPr>
        <w:t>(la 1-6 zi a maladiei</w:t>
      </w:r>
      <w:r w:rsidRPr="0051693E">
        <w:t>), cu precauție deosebită în cazul pacienților cu patologii cardiace concomitente.</w:t>
      </w:r>
    </w:p>
    <w:p w14:paraId="35B40CBF" w14:textId="1DF64449" w:rsidR="00AD557C" w:rsidRPr="0051693E" w:rsidRDefault="00AD557C" w:rsidP="009672ED">
      <w:pPr>
        <w:pStyle w:val="ListParagraph"/>
        <w:numPr>
          <w:ilvl w:val="0"/>
          <w:numId w:val="1"/>
        </w:numPr>
        <w:jc w:val="both"/>
      </w:pPr>
      <w:r w:rsidRPr="0051693E">
        <w:t>Pacienții cu COVID-19 se vor monitoriza pentru semne sau simptome sugestive de tromboembolism, cum ar fi</w:t>
      </w:r>
      <w:r w:rsidR="0009540B" w:rsidRPr="0051693E">
        <w:rPr>
          <w:lang w:val="en-US"/>
        </w:rPr>
        <w:t>:</w:t>
      </w:r>
      <w:r w:rsidRPr="0051693E">
        <w:t xml:space="preserve"> accidentul vascular cerebral, tromboza venoasă profundă, embolia pulmonară sau sindromul coronarian acut. Dacă acestea sunt suspectate clinic, se continuă imediat conduita cazului cu schemele de diagnostic și  tratament </w:t>
      </w:r>
      <w:r w:rsidR="002927CD">
        <w:rPr>
          <w:lang w:val="ro-RO"/>
        </w:rPr>
        <w:t>conform protocoalelor clinice naționale respective</w:t>
      </w:r>
      <w:r w:rsidRPr="0051693E">
        <w:t>.</w:t>
      </w:r>
    </w:p>
    <w:p w14:paraId="2CF9BC5F" w14:textId="77777777" w:rsidR="00AD557C" w:rsidRPr="0051693E" w:rsidRDefault="00AD557C" w:rsidP="009672ED">
      <w:pPr>
        <w:pStyle w:val="ListParagraph"/>
        <w:numPr>
          <w:ilvl w:val="0"/>
          <w:numId w:val="1"/>
        </w:numPr>
        <w:jc w:val="both"/>
      </w:pPr>
      <w:r w:rsidRPr="0051693E">
        <w:t>Pacienților cu forme severe de COVID-19, spitalizați în secții non-ATI, inclusiv cu afectarea pulmonilor peste 30%, li se recomandă tromboprofilaxie, în lipsa contraindicațiilor, cu H</w:t>
      </w:r>
      <w:r w:rsidR="0009540B" w:rsidRPr="0051693E">
        <w:rPr>
          <w:lang w:val="en-US"/>
        </w:rPr>
        <w:t>M</w:t>
      </w:r>
      <w:r w:rsidRPr="0051693E">
        <w:t>MM mai preferabil comparativ cu HNF, în doze profilactice care pot fi majorate până la doze intermediare, iar în cazul celor cu factori de risc major (cu necesitați în suport de O2 + Dd &gt;4x față de limita superioară a normei sau SIC score ≥4) se iau în considerație doze terapeutice de H</w:t>
      </w:r>
      <w:r w:rsidR="0009540B" w:rsidRPr="0051693E">
        <w:rPr>
          <w:lang w:val="en-US"/>
        </w:rPr>
        <w:t>M</w:t>
      </w:r>
      <w:r w:rsidRPr="0051693E">
        <w:t>MM.</w:t>
      </w:r>
    </w:p>
    <w:p w14:paraId="03BC5D2F" w14:textId="5E9F2F0C" w:rsidR="00AD557C" w:rsidRPr="0051693E" w:rsidRDefault="00AD557C" w:rsidP="009672ED">
      <w:pPr>
        <w:pStyle w:val="ListParagraph"/>
        <w:numPr>
          <w:ilvl w:val="0"/>
          <w:numId w:val="1"/>
        </w:numPr>
        <w:jc w:val="both"/>
      </w:pPr>
      <w:r w:rsidRPr="0051693E">
        <w:t>Pacienților cu forme critice, spitalizați în secțiile de ATI COVID-19, li se recomandă tromboprofilaxie, în lipsa contraindicațiilor, cu H</w:t>
      </w:r>
      <w:r w:rsidR="0009540B" w:rsidRPr="0051693E">
        <w:rPr>
          <w:lang w:val="en-US"/>
        </w:rPr>
        <w:t>M</w:t>
      </w:r>
      <w:r w:rsidRPr="0051693E">
        <w:t>MM mai preferabil comparativ cu HNF, în doze intermediare, luând în considerație situațiile clinice particulare, în raport cu riscul hemoragic, iar în cazul celor cu factori de risc major (cu necesitați în suport de O2 + Dd &gt;4x față de limita superioară a normei sau SIC score ≥4) se iau în considerație doze terapeutice de H</w:t>
      </w:r>
      <w:r w:rsidR="0009540B" w:rsidRPr="0051693E">
        <w:rPr>
          <w:lang w:val="en-US"/>
        </w:rPr>
        <w:t>M</w:t>
      </w:r>
      <w:r w:rsidRPr="0051693E">
        <w:t>MM</w:t>
      </w:r>
      <w:r w:rsidR="006866B1">
        <w:rPr>
          <w:lang w:val="ro-RO"/>
        </w:rPr>
        <w:t>.</w:t>
      </w:r>
    </w:p>
    <w:p w14:paraId="6C4F914A" w14:textId="77777777" w:rsidR="00AD557C" w:rsidRPr="0051693E" w:rsidRDefault="00AD557C" w:rsidP="009672ED">
      <w:pPr>
        <w:pStyle w:val="ListParagraph"/>
        <w:numPr>
          <w:ilvl w:val="0"/>
          <w:numId w:val="1"/>
        </w:numPr>
        <w:jc w:val="both"/>
      </w:pPr>
      <w:r w:rsidRPr="0051693E">
        <w:t xml:space="preserve">În contextul tratamentului COVID-19 trebuie să se acorde atenție sporită numeroaselor efecte secundare ale medicamentelor administrate, precum și interacțiunilor dintre medicamente, ambele putând afecta simptomatologia COVID-19 (inclusiv efectele asupra funcției respiratorii, cardiace, imune, neurologice și mentale). </w:t>
      </w:r>
    </w:p>
    <w:p w14:paraId="4385AD15" w14:textId="77777777" w:rsidR="00AD557C" w:rsidRPr="0051693E" w:rsidRDefault="00AD557C" w:rsidP="009672ED">
      <w:pPr>
        <w:pStyle w:val="ListParagraph"/>
        <w:numPr>
          <w:ilvl w:val="0"/>
          <w:numId w:val="1"/>
        </w:numPr>
        <w:jc w:val="both"/>
      </w:pPr>
      <w:r w:rsidRPr="0051693E">
        <w:t>Se recomandă identificarea și evaluarea promptă a anxietății și simptomelor depresive în contextul COVID-19 și inițierea strategiilor de sprijin psihosocial și intervenții de primă linie, pentru gestionarea noilor simptome de anxietate și depresie.</w:t>
      </w:r>
    </w:p>
    <w:p w14:paraId="7A4DD95D" w14:textId="77777777" w:rsidR="00AD557C" w:rsidRPr="0051693E" w:rsidRDefault="00AD557C" w:rsidP="009672ED">
      <w:pPr>
        <w:pStyle w:val="ListParagraph"/>
        <w:numPr>
          <w:ilvl w:val="0"/>
          <w:numId w:val="1"/>
        </w:numPr>
        <w:jc w:val="both"/>
      </w:pPr>
      <w:r w:rsidRPr="0051693E">
        <w:t>Se recomandă aplicarea strategiilor de sprijin psihosocial ca intervenții de primă linie pentru gestionarea problemelor de somn în contextul stresului acut.</w:t>
      </w:r>
    </w:p>
    <w:p w14:paraId="1798C3B7" w14:textId="77777777" w:rsidR="00AD557C" w:rsidRPr="0051693E" w:rsidRDefault="00AD557C" w:rsidP="009672ED">
      <w:pPr>
        <w:pStyle w:val="ListParagraph"/>
        <w:numPr>
          <w:ilvl w:val="0"/>
          <w:numId w:val="1"/>
        </w:numPr>
        <w:jc w:val="both"/>
      </w:pPr>
      <w:r w:rsidRPr="0051693E">
        <w:t>Înainte de externare pacienții cu COVID-19 se vor examina pentru necesitățile de reabilitare, pentru a facilita referirea ulterioară.</w:t>
      </w:r>
    </w:p>
    <w:p w14:paraId="5A9911EE" w14:textId="77777777" w:rsidR="00AD557C" w:rsidRPr="0051693E" w:rsidRDefault="00AD557C" w:rsidP="009672ED">
      <w:pPr>
        <w:pStyle w:val="ListParagraph"/>
        <w:numPr>
          <w:ilvl w:val="0"/>
          <w:numId w:val="1"/>
        </w:numPr>
        <w:jc w:val="both"/>
      </w:pPr>
      <w:r w:rsidRPr="0051693E">
        <w:t>Pacienților cu COVID-19 trebuie să li se ofere educație și sprijin pentru autogestionarea respirației și pentru reluarea activităților, atât într-un mediu spitalicesc, cât și nespitalicesc în care sunt îngrijite cazurile de COVID-19.</w:t>
      </w:r>
    </w:p>
    <w:p w14:paraId="03113CE1" w14:textId="77777777" w:rsidR="00AD557C" w:rsidRPr="0051693E" w:rsidRDefault="00AD557C" w:rsidP="009672ED">
      <w:pPr>
        <w:pStyle w:val="ListParagraph"/>
        <w:numPr>
          <w:ilvl w:val="0"/>
          <w:numId w:val="1"/>
        </w:numPr>
        <w:jc w:val="both"/>
      </w:pPr>
      <w:r w:rsidRPr="0051693E">
        <w:lastRenderedPageBreak/>
        <w:t>Pacienților cu COVID-19 li se recomandă oferirea programelor de reabilitare individualizată, de la subacute până pe termen lung, în funcție de nevoile acestora. Prescrierea și acordarea serviciilor de reabilitare trebuie să fie ghidate de simptome persistente și limitări funcționale.</w:t>
      </w:r>
    </w:p>
    <w:p w14:paraId="47593F62" w14:textId="77777777" w:rsidR="00AD557C" w:rsidRPr="0051693E" w:rsidRDefault="00AD557C" w:rsidP="009672ED">
      <w:pPr>
        <w:pStyle w:val="ListParagraph"/>
        <w:numPr>
          <w:ilvl w:val="0"/>
          <w:numId w:val="1"/>
        </w:numPr>
        <w:jc w:val="both"/>
      </w:pPr>
      <w:r w:rsidRPr="0051693E">
        <w:t>Gravidele și lăuzele caz suspect sau confirmat de COVID-19, cu forme ușoare, pot să nu necesite îngrijiri acute în spital, cu excepția cazului în care există îngrijorare pentru deteriorarea rapidă sau imposibilitatea de a reveni imediat la spital. Pentru a limita transmiterea virusului se recomandă izolarea la domiciliu sau într-o instituție medicală, în conformitate cu prevederile prezentului protocol.</w:t>
      </w:r>
    </w:p>
    <w:p w14:paraId="45E15C8F" w14:textId="77777777" w:rsidR="00AD557C" w:rsidRPr="0051693E" w:rsidRDefault="00AD557C" w:rsidP="009672ED">
      <w:pPr>
        <w:pStyle w:val="ListParagraph"/>
        <w:numPr>
          <w:ilvl w:val="0"/>
          <w:numId w:val="1"/>
        </w:numPr>
        <w:jc w:val="both"/>
      </w:pPr>
      <w:r w:rsidRPr="0051693E">
        <w:t>Gravidele și lăuzele cu COVID-19, cu forme moderate sau grave, necesită îngrijire acută în spital, deoarece există îngrijorare de deteriorare rapidă, care poate justifica îngrijirea de sprijin pentru morbiditatea respiratorie gravă și/sau intervenții pentru îmbunătățirea supraviețuirii materne și fetale.</w:t>
      </w:r>
    </w:p>
    <w:p w14:paraId="71A8AF24" w14:textId="77777777" w:rsidR="00AD557C" w:rsidRPr="0051693E" w:rsidRDefault="00AD557C" w:rsidP="009672ED">
      <w:pPr>
        <w:pStyle w:val="ListParagraph"/>
        <w:numPr>
          <w:ilvl w:val="0"/>
          <w:numId w:val="1"/>
        </w:numPr>
        <w:jc w:val="both"/>
      </w:pPr>
      <w:r w:rsidRPr="0051693E">
        <w:t>Se recomandă monitorizarea atentă a tuturor gravidelor cu antecedente de contact cu o persoană caz conformat de COVID-19, luând în considerare transmiterea asimptomatică a infecției COVID-19.</w:t>
      </w:r>
    </w:p>
    <w:p w14:paraId="6F53E612" w14:textId="77777777" w:rsidR="00AD557C" w:rsidRPr="0051693E" w:rsidRDefault="00AD557C" w:rsidP="009672ED">
      <w:pPr>
        <w:pStyle w:val="ListParagraph"/>
        <w:numPr>
          <w:ilvl w:val="0"/>
          <w:numId w:val="1"/>
        </w:numPr>
        <w:jc w:val="both"/>
      </w:pPr>
      <w:r w:rsidRPr="0051693E">
        <w:t>Gravidele și lăuzele, caz suspect, probabil sau confirmat de COVID-19, trebuie să aibă acces la îngrijiri calificate centrate pe femeie, asistență obstetricală, fetală și neonatală, precum și sănătate mintală și sprijin psihosocial, cu disponibilitate a asistenței în cazul complicațiilor materne și neonatale.</w:t>
      </w:r>
    </w:p>
    <w:p w14:paraId="00AE3342" w14:textId="77777777" w:rsidR="00AD557C" w:rsidRPr="0051693E" w:rsidRDefault="00AD557C" w:rsidP="009672ED">
      <w:pPr>
        <w:pStyle w:val="ListParagraph"/>
        <w:numPr>
          <w:ilvl w:val="0"/>
          <w:numId w:val="1"/>
        </w:numPr>
        <w:jc w:val="both"/>
      </w:pPr>
      <w:r w:rsidRPr="0051693E">
        <w:t>Gravidele și lăuzele care s-au tratat de COVID-19 și au fost excluse din traseul de îngrijire pentru COVID-19 trebuie să fie abilitate și încurajate să primească îngrijire de rutină prenatală, postpartum sau postavort, după caz. Dacă există complicații, trebuie acordate îngrijiri suplimentare.</w:t>
      </w:r>
    </w:p>
    <w:p w14:paraId="35F1220D" w14:textId="77777777" w:rsidR="00AD557C" w:rsidRPr="0051693E" w:rsidRDefault="00AD557C" w:rsidP="009672ED">
      <w:pPr>
        <w:pStyle w:val="ListParagraph"/>
        <w:numPr>
          <w:ilvl w:val="0"/>
          <w:numId w:val="1"/>
        </w:numPr>
        <w:jc w:val="both"/>
      </w:pPr>
      <w:r w:rsidRPr="0051693E">
        <w:t>Se recomandă ca mamele caz suspect, probabil sau confirmat de COVID-19, să fie încurajate să inițieze și să continue alăptarea. Conform dovezilor disponibile, mamele trebuie să fie sfătuite că beneficiile alăptării depășesc în mod substanțial riscurile potențiale ale transmiterii.</w:t>
      </w:r>
    </w:p>
    <w:p w14:paraId="7EB4139A" w14:textId="77777777" w:rsidR="00AD557C" w:rsidRPr="0051693E" w:rsidRDefault="00AD557C" w:rsidP="009672ED">
      <w:pPr>
        <w:pStyle w:val="ListParagraph"/>
        <w:numPr>
          <w:ilvl w:val="0"/>
          <w:numId w:val="1"/>
        </w:numPr>
        <w:jc w:val="both"/>
      </w:pPr>
      <w:r w:rsidRPr="0051693E">
        <w:t xml:space="preserve">Nu se recomandă utilizarea Lopinavirum/Ritonavirum, Hydroxychloroquinum, Ivermectinum în tratamentul infecției COVID-19, deoarece nu au dovedit eficacitate. </w:t>
      </w:r>
    </w:p>
    <w:p w14:paraId="0AC968AB" w14:textId="77777777" w:rsidR="00372EF2" w:rsidRDefault="009E2910" w:rsidP="00C650AC">
      <w:pPr>
        <w:sectPr w:rsidR="00372EF2" w:rsidSect="006475C7">
          <w:pgSz w:w="11906" w:h="16838"/>
          <w:pgMar w:top="993" w:right="707" w:bottom="993" w:left="1418" w:header="708" w:footer="708" w:gutter="0"/>
          <w:cols w:space="708"/>
          <w:docGrid w:linePitch="360"/>
        </w:sectPr>
      </w:pPr>
      <w:r w:rsidRPr="0051693E">
        <w:br w:type="page"/>
      </w:r>
    </w:p>
    <w:p w14:paraId="6D5049F6" w14:textId="77777777" w:rsidR="00AD557C" w:rsidRPr="00693565" w:rsidRDefault="00AD557C" w:rsidP="006475C7">
      <w:pPr>
        <w:pStyle w:val="Heading1"/>
        <w:ind w:firstLine="567"/>
        <w:rPr>
          <w:sz w:val="28"/>
        </w:rPr>
      </w:pPr>
      <w:bookmarkStart w:id="33" w:name="_Toc83364948"/>
      <w:bookmarkStart w:id="34" w:name="_Toc84249152"/>
      <w:r w:rsidRPr="00693565">
        <w:rPr>
          <w:sz w:val="28"/>
        </w:rPr>
        <w:lastRenderedPageBreak/>
        <w:t>PREFAȚĂ</w:t>
      </w:r>
      <w:bookmarkEnd w:id="33"/>
      <w:bookmarkEnd w:id="34"/>
    </w:p>
    <w:p w14:paraId="3C324220" w14:textId="77777777" w:rsidR="00AD557C" w:rsidRDefault="00AD557C" w:rsidP="006475C7">
      <w:pPr>
        <w:pStyle w:val="NormalWeb"/>
        <w:spacing w:before="0" w:beforeAutospacing="0" w:after="0" w:afterAutospacing="0"/>
        <w:jc w:val="both"/>
      </w:pPr>
      <w:r w:rsidRPr="00B57850">
        <w:rPr>
          <w:lang w:val="ro-RO"/>
        </w:rPr>
        <w:t xml:space="preserve">Acest protocol este elaborat și revizuit sistematic de grupul de lucru al Ministerului Sănătății al Republicii Moldova (MS), constituit din reprezentanți ai Comisiilor de specialitate ale MS, angajați ai Universității de Stat de Medicină și Farmacie „Nicolae Testemițanu” și Agenției Naționale pentru Sănătate Publică. </w:t>
      </w:r>
      <w:r w:rsidRPr="00B57850">
        <w:rPr>
          <w:lang w:val="fr-FR"/>
        </w:rPr>
        <w:t xml:space="preserve">Documentul nu este unul exhaustiv și se bazează pe recomandările actuale ale Organizației Mondiale a Sănătății privind infecția cu coronavirus de tip nou (COVID-19) și alte date disponibile la acest moment. </w:t>
      </w:r>
      <w:r w:rsidRPr="00D71FD6">
        <w:t xml:space="preserve">Protocolul clinic național servește drept referință pentru elaborarea protocoalelor clinice instituționale, reieșind din posibilitățile reale ale fiecărei instituții medico-sanitare. </w:t>
      </w:r>
    </w:p>
    <w:p w14:paraId="6F1FA4DB" w14:textId="77777777" w:rsidR="002B0922" w:rsidRPr="00D71FD6" w:rsidRDefault="002B0922" w:rsidP="002B0922">
      <w:pPr>
        <w:pStyle w:val="NormalWeb"/>
        <w:spacing w:before="0" w:beforeAutospacing="0" w:after="0" w:afterAutospacing="0"/>
      </w:pPr>
    </w:p>
    <w:p w14:paraId="2C046098" w14:textId="77777777" w:rsidR="00AD557C" w:rsidRPr="002B0922" w:rsidRDefault="00AD557C" w:rsidP="00144F23">
      <w:pPr>
        <w:pStyle w:val="ListParagraph"/>
        <w:numPr>
          <w:ilvl w:val="0"/>
          <w:numId w:val="132"/>
        </w:numPr>
        <w:outlineLvl w:val="1"/>
        <w:rPr>
          <w:b/>
        </w:rPr>
      </w:pPr>
      <w:bookmarkStart w:id="35" w:name="_bookmark1"/>
      <w:bookmarkStart w:id="36" w:name="_Toc83225269"/>
      <w:bookmarkStart w:id="37" w:name="_Toc83364949"/>
      <w:bookmarkStart w:id="38" w:name="_Toc84249153"/>
      <w:bookmarkEnd w:id="35"/>
      <w:r w:rsidRPr="00693565">
        <w:rPr>
          <w:b/>
        </w:rPr>
        <w:t>PARTEA INTRODUCTIVĂ</w:t>
      </w:r>
      <w:bookmarkEnd w:id="36"/>
      <w:bookmarkEnd w:id="37"/>
      <w:bookmarkEnd w:id="38"/>
    </w:p>
    <w:p w14:paraId="3EFA6496" w14:textId="77777777" w:rsidR="002B0922" w:rsidRPr="00693565" w:rsidRDefault="002B0922" w:rsidP="002B0922">
      <w:pPr>
        <w:pStyle w:val="ListParagraph"/>
        <w:ind w:left="1562" w:firstLine="0"/>
        <w:outlineLvl w:val="1"/>
        <w:rPr>
          <w:b/>
        </w:rPr>
      </w:pPr>
    </w:p>
    <w:p w14:paraId="26F19F44" w14:textId="77777777" w:rsidR="00AD557C" w:rsidRPr="0044356C" w:rsidRDefault="00AD557C" w:rsidP="006475C7">
      <w:pPr>
        <w:pStyle w:val="Title"/>
        <w:spacing w:line="240" w:lineRule="auto"/>
      </w:pPr>
      <w:bookmarkStart w:id="39" w:name="_Toc83225270"/>
      <w:bookmarkStart w:id="40" w:name="_Toc83364950"/>
      <w:bookmarkStart w:id="41" w:name="_Toc84249154"/>
      <w:r w:rsidRPr="0044356C">
        <w:t>Diagnosticul.</w:t>
      </w:r>
      <w:bookmarkStart w:id="42" w:name="A.2._Codul_bolii_(CIM_10):_M32.0-32.1+,_"/>
      <w:bookmarkStart w:id="43" w:name="_Toc36656688"/>
      <w:bookmarkEnd w:id="42"/>
      <w:r w:rsidRPr="0044356C">
        <w:t xml:space="preserve"> Exemple de formulare a diagnosticului clinic</w:t>
      </w:r>
      <w:bookmarkEnd w:id="43"/>
      <w:r w:rsidRPr="0044356C">
        <w:t>:</w:t>
      </w:r>
      <w:bookmarkEnd w:id="39"/>
      <w:bookmarkEnd w:id="40"/>
      <w:bookmarkEnd w:id="41"/>
    </w:p>
    <w:p w14:paraId="1E77C634" w14:textId="77777777" w:rsidR="00AD557C" w:rsidRPr="0044356C" w:rsidRDefault="00AD557C" w:rsidP="006475C7">
      <w:pPr>
        <w:pStyle w:val="ListParagraph"/>
        <w:numPr>
          <w:ilvl w:val="0"/>
          <w:numId w:val="3"/>
        </w:numPr>
        <w:tabs>
          <w:tab w:val="clear" w:pos="1647"/>
          <w:tab w:val="num" w:pos="993"/>
        </w:tabs>
        <w:ind w:hanging="824"/>
        <w:jc w:val="both"/>
      </w:pPr>
      <w:r w:rsidRPr="0044356C">
        <w:t>COVID-19, forma ușoară</w:t>
      </w:r>
    </w:p>
    <w:p w14:paraId="73FB6BD7" w14:textId="77777777" w:rsidR="00AD557C" w:rsidRPr="00C650AC" w:rsidRDefault="00AD557C" w:rsidP="006475C7">
      <w:pPr>
        <w:pStyle w:val="ListParagraph"/>
        <w:numPr>
          <w:ilvl w:val="0"/>
          <w:numId w:val="3"/>
        </w:numPr>
        <w:tabs>
          <w:tab w:val="clear" w:pos="1647"/>
          <w:tab w:val="num" w:pos="993"/>
        </w:tabs>
        <w:ind w:hanging="824"/>
        <w:jc w:val="both"/>
        <w:rPr>
          <w:i/>
        </w:rPr>
      </w:pPr>
      <w:r w:rsidRPr="0044356C">
        <w:t>COVID-19, forma moderată</w:t>
      </w:r>
    </w:p>
    <w:p w14:paraId="0F6504BB" w14:textId="77777777" w:rsidR="00AD557C" w:rsidRPr="00C650AC" w:rsidRDefault="00AD557C" w:rsidP="006475C7">
      <w:pPr>
        <w:pStyle w:val="ListParagraph"/>
        <w:numPr>
          <w:ilvl w:val="0"/>
          <w:numId w:val="3"/>
        </w:numPr>
        <w:tabs>
          <w:tab w:val="clear" w:pos="1647"/>
          <w:tab w:val="num" w:pos="993"/>
        </w:tabs>
        <w:ind w:left="993" w:hanging="284"/>
        <w:jc w:val="both"/>
        <w:rPr>
          <w:i/>
        </w:rPr>
      </w:pPr>
      <w:r w:rsidRPr="0044356C">
        <w:t>COVID-19, forma severă cu sindrom de detresă respiratorie. Insuficiență respiratorie acută gradul II. Edem pulmonar, gradul I.</w:t>
      </w:r>
    </w:p>
    <w:p w14:paraId="31732385" w14:textId="77777777" w:rsidR="00AD557C" w:rsidRPr="00C650AC" w:rsidRDefault="00AD557C" w:rsidP="006475C7">
      <w:pPr>
        <w:pStyle w:val="ListParagraph"/>
        <w:numPr>
          <w:ilvl w:val="0"/>
          <w:numId w:val="3"/>
        </w:numPr>
        <w:tabs>
          <w:tab w:val="clear" w:pos="1647"/>
          <w:tab w:val="num" w:pos="993"/>
        </w:tabs>
        <w:ind w:hanging="824"/>
        <w:jc w:val="both"/>
        <w:rPr>
          <w:i/>
        </w:rPr>
      </w:pPr>
      <w:r w:rsidRPr="0044356C">
        <w:t>COVID-19, forma severă cu pneumonie. Insuficiență respiratorie acută, gradul I.</w:t>
      </w:r>
    </w:p>
    <w:p w14:paraId="292677E4" w14:textId="77777777" w:rsidR="00AD557C" w:rsidRPr="0044356C" w:rsidRDefault="00AD557C" w:rsidP="006475C7">
      <w:pPr>
        <w:pStyle w:val="ListParagraph"/>
        <w:numPr>
          <w:ilvl w:val="0"/>
          <w:numId w:val="3"/>
        </w:numPr>
        <w:tabs>
          <w:tab w:val="clear" w:pos="1647"/>
          <w:tab w:val="left" w:pos="284"/>
          <w:tab w:val="num" w:pos="993"/>
        </w:tabs>
        <w:ind w:hanging="824"/>
        <w:jc w:val="both"/>
      </w:pPr>
      <w:r w:rsidRPr="0044356C">
        <w:t>Nou-născut confirmat pozitiv, asimptomatic</w:t>
      </w:r>
    </w:p>
    <w:p w14:paraId="43D21FBF" w14:textId="77777777" w:rsidR="00AD557C" w:rsidRPr="0044356C" w:rsidRDefault="00AD557C" w:rsidP="006475C7">
      <w:pPr>
        <w:pStyle w:val="ListParagraph"/>
        <w:numPr>
          <w:ilvl w:val="0"/>
          <w:numId w:val="3"/>
        </w:numPr>
        <w:tabs>
          <w:tab w:val="clear" w:pos="1647"/>
          <w:tab w:val="num" w:pos="993"/>
        </w:tabs>
        <w:ind w:hanging="824"/>
        <w:jc w:val="both"/>
      </w:pPr>
      <w:r w:rsidRPr="0044356C">
        <w:t>Nou-născut confirmat pozitiv, simptomatic</w:t>
      </w:r>
    </w:p>
    <w:p w14:paraId="6F18CBE2" w14:textId="77777777" w:rsidR="00AD557C" w:rsidRPr="0044356C" w:rsidRDefault="00AD557C" w:rsidP="002B0922">
      <w:pPr>
        <w:spacing w:after="0"/>
      </w:pPr>
    </w:p>
    <w:bookmarkStart w:id="44" w:name="_Toc83225271"/>
    <w:bookmarkStart w:id="45" w:name="_Toc83364951"/>
    <w:p w14:paraId="255293B7" w14:textId="77777777" w:rsidR="00AD557C" w:rsidRPr="00234031" w:rsidRDefault="00234031" w:rsidP="002B0922">
      <w:pPr>
        <w:pStyle w:val="Title"/>
      </w:pPr>
      <w:r w:rsidRPr="00234031">
        <w:fldChar w:fldCharType="begin"/>
      </w:r>
      <w:r w:rsidRPr="00234031">
        <w:instrText xml:space="preserve"> HYPERLINK  \l "A.2._Codul_bolii_(CIM_10):_M32.0-32.1+,_" </w:instrText>
      </w:r>
      <w:r w:rsidRPr="00234031">
        <w:fldChar w:fldCharType="separate"/>
      </w:r>
      <w:bookmarkStart w:id="46" w:name="_Toc84249155"/>
      <w:r w:rsidR="00AD557C" w:rsidRPr="00234031">
        <w:t>Codul bolii</w:t>
      </w:r>
      <w:bookmarkEnd w:id="44"/>
      <w:bookmarkEnd w:id="45"/>
      <w:bookmarkEnd w:id="46"/>
      <w:r w:rsidRPr="00234031">
        <w:fldChar w:fldCharType="end"/>
      </w:r>
    </w:p>
    <w:p w14:paraId="6BF99BA2" w14:textId="77777777" w:rsidR="00AD557C" w:rsidRPr="0044356C" w:rsidRDefault="00AD557C" w:rsidP="00C02ADC">
      <w:pPr>
        <w:spacing w:after="0" w:line="240" w:lineRule="auto"/>
        <w:jc w:val="both"/>
      </w:pPr>
      <w:r w:rsidRPr="0044356C">
        <w:t xml:space="preserve">Actualmente în Republica Moldova se aplică clasificarea internațională a maladiilor CIM-10. Conform recomandărilor OMS </w:t>
      </w:r>
      <w:r w:rsidRPr="0044356C">
        <w:rPr>
          <w:color w:val="000000" w:themeColor="text1"/>
        </w:rPr>
        <w:t>(</w:t>
      </w:r>
      <w:hyperlink r:id="rId10" w:history="1">
        <w:r w:rsidRPr="0044356C">
          <w:rPr>
            <w:rStyle w:val="Hyperlink"/>
            <w:rFonts w:cs="Times New Roman"/>
            <w:color w:val="000000" w:themeColor="text1"/>
            <w:szCs w:val="24"/>
          </w:rPr>
          <w:t>https://www.who.int/classifications/icd/covid19/en/</w:t>
        </w:r>
      </w:hyperlink>
      <w:r w:rsidRPr="0044356C">
        <w:rPr>
          <w:color w:val="000000" w:themeColor="text1"/>
        </w:rPr>
        <w:t xml:space="preserve">) </w:t>
      </w:r>
      <w:r w:rsidRPr="0044356C">
        <w:t>infecției cu noul coronavirus (COVID-19) i se atribuie următoarele coduri de urgență CIM-10:</w:t>
      </w:r>
    </w:p>
    <w:p w14:paraId="61D492FB" w14:textId="77777777" w:rsidR="00AD557C" w:rsidRPr="0044356C" w:rsidRDefault="00AD557C" w:rsidP="00C02ADC">
      <w:pPr>
        <w:pStyle w:val="ListParagraph"/>
        <w:numPr>
          <w:ilvl w:val="0"/>
          <w:numId w:val="5"/>
        </w:numPr>
        <w:jc w:val="both"/>
      </w:pPr>
      <w:r w:rsidRPr="0044356C">
        <w:rPr>
          <w:b/>
        </w:rPr>
        <w:t>U07.1</w:t>
      </w:r>
      <w:r w:rsidRPr="0044356C">
        <w:t xml:space="preserve"> - COVID-19 </w:t>
      </w:r>
      <w:r w:rsidRPr="0044356C">
        <w:rPr>
          <w:b/>
        </w:rPr>
        <w:t>cu virus identificat</w:t>
      </w:r>
      <w:r w:rsidRPr="0044356C">
        <w:t>, valabil pentru cazurile confirmate;</w:t>
      </w:r>
    </w:p>
    <w:p w14:paraId="33178E36" w14:textId="77777777" w:rsidR="00AD557C" w:rsidRPr="0044356C" w:rsidRDefault="00AD557C" w:rsidP="00C02ADC">
      <w:pPr>
        <w:pStyle w:val="ListParagraph"/>
        <w:numPr>
          <w:ilvl w:val="0"/>
          <w:numId w:val="5"/>
        </w:numPr>
        <w:jc w:val="both"/>
      </w:pPr>
      <w:r w:rsidRPr="0044356C">
        <w:rPr>
          <w:b/>
        </w:rPr>
        <w:t>U07.2</w:t>
      </w:r>
      <w:r w:rsidRPr="0044356C">
        <w:t xml:space="preserve"> - COVID-19 </w:t>
      </w:r>
      <w:r w:rsidRPr="0044356C">
        <w:rPr>
          <w:b/>
        </w:rPr>
        <w:t>cu virus neidentificat</w:t>
      </w:r>
      <w:r w:rsidRPr="0044356C">
        <w:t>, valabil pentru un diagnostic clinic sau epidemiologic, în care confirmarea de laborator este neconcludentă sau nu a putut fi efectuată din anumite motive.</w:t>
      </w:r>
    </w:p>
    <w:p w14:paraId="29B77E18" w14:textId="77777777" w:rsidR="00AD557C" w:rsidRPr="0044356C" w:rsidRDefault="00AD557C" w:rsidP="00C02ADC">
      <w:pPr>
        <w:pStyle w:val="ListParagraph"/>
        <w:jc w:val="both"/>
        <w:rPr>
          <w:b/>
        </w:rPr>
      </w:pPr>
      <w:r w:rsidRPr="0044356C">
        <w:t xml:space="preserve">Ambele coduri (U07.1 și U07.2) pot fi folosite pentru codificarea cauzei decesului. </w:t>
      </w:r>
    </w:p>
    <w:p w14:paraId="7F6D1557" w14:textId="77777777" w:rsidR="00AD557C" w:rsidRPr="0044356C" w:rsidRDefault="00AD557C" w:rsidP="00C02ADC">
      <w:pPr>
        <w:pStyle w:val="ListParagraph"/>
        <w:numPr>
          <w:ilvl w:val="0"/>
          <w:numId w:val="5"/>
        </w:numPr>
        <w:jc w:val="both"/>
      </w:pPr>
      <w:r w:rsidRPr="0044356C">
        <w:rPr>
          <w:b/>
        </w:rPr>
        <w:t xml:space="preserve">U09.9 - </w:t>
      </w:r>
      <w:r w:rsidRPr="0044356C">
        <w:t>Condiții post-COVID-19, nespecificate</w:t>
      </w:r>
    </w:p>
    <w:p w14:paraId="16D89468" w14:textId="77777777" w:rsidR="00AD557C" w:rsidRPr="0044356C" w:rsidRDefault="00AD557C" w:rsidP="00C02ADC">
      <w:pPr>
        <w:pStyle w:val="ListParagraph"/>
        <w:numPr>
          <w:ilvl w:val="0"/>
          <w:numId w:val="5"/>
        </w:numPr>
        <w:jc w:val="both"/>
        <w:rPr>
          <w:b/>
        </w:rPr>
      </w:pPr>
      <w:r w:rsidRPr="0044356C">
        <w:rPr>
          <w:b/>
        </w:rPr>
        <w:t xml:space="preserve">U10.9 - </w:t>
      </w:r>
      <w:r w:rsidRPr="0044356C">
        <w:t>Sindromul inflamator multisistemic, asociat cu COVID-19, nespecificat</w:t>
      </w:r>
    </w:p>
    <w:p w14:paraId="0DC21F8B" w14:textId="77777777" w:rsidR="00AD557C" w:rsidRPr="0044356C" w:rsidRDefault="00AD557C" w:rsidP="00C02ADC">
      <w:pPr>
        <w:pStyle w:val="ListParagraph"/>
        <w:numPr>
          <w:ilvl w:val="0"/>
          <w:numId w:val="5"/>
        </w:numPr>
        <w:jc w:val="both"/>
        <w:rPr>
          <w:b/>
        </w:rPr>
      </w:pPr>
      <w:r w:rsidRPr="0044356C">
        <w:rPr>
          <w:b/>
        </w:rPr>
        <w:t xml:space="preserve">U11.9 - </w:t>
      </w:r>
      <w:r w:rsidRPr="0044356C">
        <w:t>Necesitatea imunizării contra COVID-19, nespecificată</w:t>
      </w:r>
    </w:p>
    <w:p w14:paraId="6B40CF17" w14:textId="77777777" w:rsidR="00AD557C" w:rsidRPr="0044356C" w:rsidRDefault="00AD557C" w:rsidP="00DF0B12">
      <w:pPr>
        <w:pStyle w:val="ListParagraph"/>
        <w:numPr>
          <w:ilvl w:val="0"/>
          <w:numId w:val="5"/>
        </w:numPr>
        <w:tabs>
          <w:tab w:val="left" w:pos="709"/>
        </w:tabs>
        <w:jc w:val="both"/>
        <w:rPr>
          <w:b/>
        </w:rPr>
      </w:pPr>
      <w:r w:rsidRPr="0044356C">
        <w:rPr>
          <w:b/>
        </w:rPr>
        <w:t xml:space="preserve">U12.9 - </w:t>
      </w:r>
      <w:r w:rsidRPr="0044356C">
        <w:t>Evenimente adverse post-imunizare (EAPI) după administrarea vaccinurilor anti-COVID-19</w:t>
      </w:r>
    </w:p>
    <w:p w14:paraId="30559D04" w14:textId="77777777" w:rsidR="00AD557C" w:rsidRPr="0044356C" w:rsidRDefault="0044356C" w:rsidP="00C02ADC">
      <w:pPr>
        <w:pStyle w:val="ListParagraph"/>
        <w:jc w:val="both"/>
      </w:pPr>
      <w:r w:rsidRPr="0044356C">
        <w:tab/>
      </w:r>
    </w:p>
    <w:p w14:paraId="5F757F70" w14:textId="77777777" w:rsidR="00AD557C" w:rsidRPr="00234031" w:rsidRDefault="00AD557C" w:rsidP="00C02ADC">
      <w:pPr>
        <w:pStyle w:val="Title"/>
        <w:spacing w:line="240" w:lineRule="auto"/>
        <w:jc w:val="both"/>
      </w:pPr>
      <w:bookmarkStart w:id="47" w:name="_bookmark2"/>
      <w:bookmarkStart w:id="48" w:name="_Toc83225272"/>
      <w:bookmarkStart w:id="49" w:name="_Toc84249156"/>
      <w:bookmarkEnd w:id="47"/>
      <w:r w:rsidRPr="00234031">
        <w:t>Utilizatorii</w:t>
      </w:r>
      <w:bookmarkEnd w:id="48"/>
      <w:bookmarkEnd w:id="49"/>
    </w:p>
    <w:p w14:paraId="39A6D57D" w14:textId="77777777" w:rsidR="00AD557C" w:rsidRPr="0044356C" w:rsidRDefault="00AD557C" w:rsidP="001C4144">
      <w:pPr>
        <w:pStyle w:val="ListParagraph"/>
        <w:numPr>
          <w:ilvl w:val="0"/>
          <w:numId w:val="6"/>
        </w:numPr>
        <w:ind w:left="426" w:hanging="426"/>
        <w:jc w:val="both"/>
      </w:pPr>
      <w:r w:rsidRPr="0044356C">
        <w:t>Prestatorii serviciilor de asistență medicală primară (medicii de familie, asistenți medicali, personal auxiliar)</w:t>
      </w:r>
    </w:p>
    <w:p w14:paraId="5058E22B" w14:textId="77777777" w:rsidR="00AD557C" w:rsidRPr="0044356C" w:rsidRDefault="00AD557C" w:rsidP="001C4144">
      <w:pPr>
        <w:pStyle w:val="ListParagraph"/>
        <w:numPr>
          <w:ilvl w:val="0"/>
          <w:numId w:val="6"/>
        </w:numPr>
        <w:ind w:left="426" w:hanging="426"/>
        <w:jc w:val="both"/>
      </w:pPr>
      <w:r w:rsidRPr="0044356C">
        <w:t xml:space="preserve">Prestatorii serviciilor de asistență medicală specializată de ambulatoriu (medici infecționiști, pediatri, ginecologi, pneumologi, asistenți medicali, personal auxiliar) </w:t>
      </w:r>
    </w:p>
    <w:p w14:paraId="7CE96994" w14:textId="77777777" w:rsidR="00AD557C" w:rsidRPr="0044356C" w:rsidRDefault="00AD557C" w:rsidP="001C4144">
      <w:pPr>
        <w:pStyle w:val="ListParagraph"/>
        <w:numPr>
          <w:ilvl w:val="0"/>
          <w:numId w:val="6"/>
        </w:numPr>
        <w:ind w:left="426" w:hanging="426"/>
        <w:jc w:val="both"/>
      </w:pPr>
      <w:r w:rsidRPr="0044356C">
        <w:t>Prestatorii serviciilor de asistență medicală urgentă prespitalicească (echipele AMU specializate de profil general, de felcer, AVIASAN)</w:t>
      </w:r>
    </w:p>
    <w:p w14:paraId="21844A6E" w14:textId="77777777" w:rsidR="00AD557C" w:rsidRPr="0044356C" w:rsidRDefault="00AD557C" w:rsidP="001C4144">
      <w:pPr>
        <w:pStyle w:val="ListParagraph"/>
        <w:numPr>
          <w:ilvl w:val="0"/>
          <w:numId w:val="6"/>
        </w:numPr>
        <w:ind w:left="426" w:hanging="426"/>
        <w:jc w:val="both"/>
      </w:pPr>
      <w:r w:rsidRPr="0044356C">
        <w:t>Prestatorii serviciilor de asistență medicală spitalicească (spitalele de boli infecțioase municipale și republicane / medicii infecționiști, pediatri infecționiști, reanimatologi, asistenți medicali, personal auxiliar)</w:t>
      </w:r>
    </w:p>
    <w:p w14:paraId="6B281495" w14:textId="77777777" w:rsidR="00AD557C" w:rsidRPr="0044356C" w:rsidRDefault="00AD557C" w:rsidP="001C4144">
      <w:pPr>
        <w:pStyle w:val="ListParagraph"/>
        <w:numPr>
          <w:ilvl w:val="0"/>
          <w:numId w:val="6"/>
        </w:numPr>
        <w:ind w:left="426" w:hanging="426"/>
        <w:jc w:val="both"/>
      </w:pPr>
      <w:r w:rsidRPr="0044356C">
        <w:t>Subdiviziunile COVID-19, secțiile de boli infecțioase, secțiile de obstetrică-ginecologie, neonatologie, pediatrie, reanimare și terapie intensivă ale spitalelor raionale, municipale și republicane (medici, asistenți medicali, personal auxiliar).</w:t>
      </w:r>
    </w:p>
    <w:p w14:paraId="6BCB1B41" w14:textId="77777777" w:rsidR="0051693E" w:rsidRPr="0051693E" w:rsidRDefault="0051693E" w:rsidP="0051693E">
      <w:pPr>
        <w:spacing w:after="0" w:line="240" w:lineRule="auto"/>
        <w:jc w:val="both"/>
        <w:rPr>
          <w:b/>
          <w:sz w:val="16"/>
          <w:szCs w:val="16"/>
        </w:rPr>
      </w:pPr>
    </w:p>
    <w:p w14:paraId="7BAA81ED" w14:textId="630FAF76" w:rsidR="00AD557C" w:rsidRDefault="002B0922" w:rsidP="0051693E">
      <w:pPr>
        <w:spacing w:after="0" w:line="240" w:lineRule="auto"/>
        <w:jc w:val="both"/>
      </w:pPr>
      <w:r w:rsidRPr="002B0922">
        <w:rPr>
          <w:b/>
        </w:rPr>
        <w:t>NOTĂ</w:t>
      </w:r>
      <w:r w:rsidRPr="002B0922">
        <w:t>:</w:t>
      </w:r>
      <w:r w:rsidR="00AD557C" w:rsidRPr="0044356C">
        <w:t xml:space="preserve"> Protocolul la necesitate poate fi utilizat și de alți specialiști, implicați în asistența medicală acordată pacienților cu comp</w:t>
      </w:r>
      <w:r w:rsidR="006E5490">
        <w:t>licații ale infecției COVID-19.</w:t>
      </w:r>
    </w:p>
    <w:p w14:paraId="57474D38" w14:textId="77777777" w:rsidR="00AD557C" w:rsidRPr="0044356C" w:rsidRDefault="00AD557C" w:rsidP="00C02ADC">
      <w:pPr>
        <w:pStyle w:val="Title"/>
        <w:spacing w:line="240" w:lineRule="auto"/>
      </w:pPr>
      <w:bookmarkStart w:id="50" w:name="A.4._Scopurile_protocolului"/>
      <w:bookmarkStart w:id="51" w:name="_bookmark3"/>
      <w:bookmarkStart w:id="52" w:name="_Toc83225273"/>
      <w:bookmarkStart w:id="53" w:name="_Toc84249157"/>
      <w:bookmarkEnd w:id="50"/>
      <w:bookmarkEnd w:id="51"/>
      <w:r w:rsidRPr="0044356C">
        <w:lastRenderedPageBreak/>
        <w:t>Obiectivele protocolului</w:t>
      </w:r>
      <w:bookmarkEnd w:id="52"/>
      <w:bookmarkEnd w:id="53"/>
    </w:p>
    <w:p w14:paraId="656A3B60" w14:textId="77777777" w:rsidR="00AD557C" w:rsidRPr="0044356C" w:rsidRDefault="00AD557C" w:rsidP="00C02ADC">
      <w:pPr>
        <w:pStyle w:val="ListParagraph"/>
        <w:numPr>
          <w:ilvl w:val="0"/>
          <w:numId w:val="4"/>
        </w:numPr>
      </w:pPr>
      <w:bookmarkStart w:id="54" w:name="_Toc191166940"/>
      <w:r w:rsidRPr="0044356C">
        <w:t>A spori depistarea precoce (în primele 12-24 ore de la debutul bolii) a persoanelor cu COVID-19 (caz suspect, probabil, confirmat).</w:t>
      </w:r>
    </w:p>
    <w:p w14:paraId="3774D081" w14:textId="77777777" w:rsidR="00AD557C" w:rsidRPr="0044356C" w:rsidRDefault="00AD557C" w:rsidP="00C02ADC">
      <w:pPr>
        <w:pStyle w:val="ListParagraph"/>
        <w:numPr>
          <w:ilvl w:val="0"/>
          <w:numId w:val="4"/>
        </w:numPr>
      </w:pPr>
      <w:r w:rsidRPr="0044356C">
        <w:t>A îmbunătăți calitatea asistenței medicale de urgență acordată pacienților cu COVID-19 (caz suspect, probabil, confirmat).</w:t>
      </w:r>
    </w:p>
    <w:p w14:paraId="176FBDA8" w14:textId="77777777" w:rsidR="00AD557C" w:rsidRPr="0044356C" w:rsidRDefault="00AD557C" w:rsidP="00C02ADC">
      <w:pPr>
        <w:pStyle w:val="ListParagraph"/>
        <w:numPr>
          <w:ilvl w:val="0"/>
          <w:numId w:val="4"/>
        </w:numPr>
      </w:pPr>
      <w:r w:rsidRPr="0044356C">
        <w:t>A spori calitatea examinării, tratamentului și supravegherii pacienților cu COVID-19 (caz suspect, probabil, confirmat).</w:t>
      </w:r>
    </w:p>
    <w:p w14:paraId="34CB92E0" w14:textId="77777777" w:rsidR="00AD557C" w:rsidRDefault="00AD557C" w:rsidP="00C02ADC">
      <w:pPr>
        <w:pStyle w:val="ListParagraph"/>
        <w:numPr>
          <w:ilvl w:val="0"/>
          <w:numId w:val="4"/>
        </w:numPr>
      </w:pPr>
      <w:r w:rsidRPr="0044356C">
        <w:t>A reduce rata de complicații și letalitatea la pacienții cu COVID-19 (caz suspect, probabil, confirmat).</w:t>
      </w:r>
      <w:r w:rsidR="00D71FD6" w:rsidRPr="00756D69">
        <w:tab/>
      </w:r>
    </w:p>
    <w:p w14:paraId="00CE61BD" w14:textId="7B4AB04B" w:rsidR="00AD557C" w:rsidRPr="0044356C" w:rsidRDefault="00AD557C" w:rsidP="00C02ADC">
      <w:pPr>
        <w:pStyle w:val="Title"/>
        <w:spacing w:line="240" w:lineRule="auto"/>
      </w:pPr>
      <w:bookmarkStart w:id="55" w:name="_Toc83225274"/>
      <w:bookmarkStart w:id="56" w:name="_Toc84249158"/>
      <w:bookmarkEnd w:id="54"/>
      <w:r w:rsidRPr="0044356C">
        <w:t>Elaborat: martie 2020. Actualizat</w:t>
      </w:r>
      <w:r w:rsidR="00D27B29">
        <w:t>:</w:t>
      </w:r>
      <w:r w:rsidRPr="0044356C">
        <w:t xml:space="preserve"> </w:t>
      </w:r>
      <w:r w:rsidR="00171AF0">
        <w:t xml:space="preserve">octombrie </w:t>
      </w:r>
      <w:r w:rsidRPr="0044356C">
        <w:t>2021.</w:t>
      </w:r>
      <w:bookmarkEnd w:id="55"/>
      <w:bookmarkEnd w:id="56"/>
    </w:p>
    <w:p w14:paraId="08883248" w14:textId="77777777" w:rsidR="00AD557C" w:rsidRDefault="00AD557C" w:rsidP="00C02ADC">
      <w:pPr>
        <w:pStyle w:val="Title"/>
        <w:spacing w:line="240" w:lineRule="auto"/>
      </w:pPr>
      <w:bookmarkStart w:id="57" w:name="_Toc83225275"/>
      <w:bookmarkStart w:id="58" w:name="_Toc84249159"/>
      <w:r w:rsidRPr="0044356C">
        <w:t>Revizuire: la necesitate</w:t>
      </w:r>
      <w:bookmarkStart w:id="59" w:name="A.7._Lista_informațiilor_de_contact_ale_"/>
      <w:bookmarkEnd w:id="57"/>
      <w:bookmarkEnd w:id="58"/>
      <w:bookmarkEnd w:id="59"/>
    </w:p>
    <w:p w14:paraId="6BFDA47C" w14:textId="77777777" w:rsidR="00756D69" w:rsidRDefault="00AD557C" w:rsidP="00C02ADC">
      <w:pPr>
        <w:pStyle w:val="Title"/>
        <w:spacing w:line="240" w:lineRule="auto"/>
      </w:pPr>
      <w:bookmarkStart w:id="60" w:name="_Toc83225276"/>
      <w:bookmarkStart w:id="61" w:name="_Toc84249160"/>
      <w:r w:rsidRPr="0044356C">
        <w:t>Lista autorilor care au participat la elaborarea PCN</w:t>
      </w:r>
      <w:bookmarkEnd w:id="60"/>
      <w:bookmarkEnd w:id="61"/>
    </w:p>
    <w:p w14:paraId="7C9C1474" w14:textId="77777777" w:rsidR="008063E9" w:rsidRPr="008063E9" w:rsidRDefault="008063E9" w:rsidP="008063E9">
      <w:pPr>
        <w:spacing w:after="0"/>
      </w:pPr>
    </w:p>
    <w:tbl>
      <w:tblPr>
        <w:tblW w:w="98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7970"/>
      </w:tblGrid>
      <w:tr w:rsidR="0044356C" w:rsidRPr="00234031" w14:paraId="29212E66" w14:textId="77777777" w:rsidTr="006D5220">
        <w:trPr>
          <w:trHeight w:val="493"/>
        </w:trPr>
        <w:tc>
          <w:tcPr>
            <w:tcW w:w="1844" w:type="dxa"/>
            <w:shd w:val="clear" w:color="auto" w:fill="A6A6A6"/>
          </w:tcPr>
          <w:p w14:paraId="0AC9A1DA" w14:textId="77777777" w:rsidR="0044356C" w:rsidRPr="00C02ADC" w:rsidRDefault="0044356C" w:rsidP="00C02ADC">
            <w:pPr>
              <w:pStyle w:val="TableParagraph"/>
              <w:jc w:val="center"/>
              <w:rPr>
                <w:b/>
                <w:lang w:eastAsia="ro-RO"/>
              </w:rPr>
            </w:pPr>
            <w:r w:rsidRPr="00C02ADC">
              <w:rPr>
                <w:b/>
                <w:lang w:eastAsia="ro-RO"/>
              </w:rPr>
              <w:t>Prenume, nume</w:t>
            </w:r>
          </w:p>
        </w:tc>
        <w:tc>
          <w:tcPr>
            <w:tcW w:w="7970" w:type="dxa"/>
            <w:shd w:val="clear" w:color="auto" w:fill="A6A6A6"/>
          </w:tcPr>
          <w:p w14:paraId="7452D779" w14:textId="77777777" w:rsidR="0044356C" w:rsidRPr="00C02ADC" w:rsidRDefault="0044356C" w:rsidP="00C02ADC">
            <w:pPr>
              <w:pStyle w:val="TableParagraph"/>
              <w:jc w:val="center"/>
              <w:rPr>
                <w:b/>
                <w:lang w:eastAsia="ro-RO"/>
              </w:rPr>
            </w:pPr>
            <w:r w:rsidRPr="00C02ADC">
              <w:rPr>
                <w:b/>
                <w:lang w:eastAsia="ro-RO"/>
              </w:rPr>
              <w:t>Funcția deținuta, instituția</w:t>
            </w:r>
          </w:p>
        </w:tc>
      </w:tr>
      <w:tr w:rsidR="0044356C" w:rsidRPr="00234031" w14:paraId="43399163" w14:textId="77777777" w:rsidTr="006D5220">
        <w:trPr>
          <w:trHeight w:val="309"/>
        </w:trPr>
        <w:tc>
          <w:tcPr>
            <w:tcW w:w="1844" w:type="dxa"/>
          </w:tcPr>
          <w:p w14:paraId="78FDD931" w14:textId="77777777" w:rsidR="0044356C" w:rsidRPr="00C02ADC" w:rsidRDefault="0044356C" w:rsidP="00C650AC">
            <w:pPr>
              <w:rPr>
                <w:b/>
                <w:i/>
              </w:rPr>
            </w:pPr>
            <w:r w:rsidRPr="00C02ADC">
              <w:rPr>
                <w:b/>
                <w:i/>
              </w:rPr>
              <w:t>Tiberiu Holban</w:t>
            </w:r>
          </w:p>
        </w:tc>
        <w:tc>
          <w:tcPr>
            <w:tcW w:w="7970" w:type="dxa"/>
          </w:tcPr>
          <w:p w14:paraId="3D821A59" w14:textId="77777777" w:rsidR="0044356C" w:rsidRPr="00234031" w:rsidRDefault="0044356C" w:rsidP="006D5220">
            <w:pPr>
              <w:pStyle w:val="ListParagraph"/>
              <w:numPr>
                <w:ilvl w:val="0"/>
                <w:numId w:val="7"/>
              </w:numPr>
              <w:ind w:left="142" w:right="174" w:hanging="142"/>
              <w:jc w:val="both"/>
            </w:pPr>
            <w:r w:rsidRPr="00234031">
              <w:t>dr.hab.șt.med, profesor universitar, șef Catedră de boli infecțioase, tropicale și parazitologie medicală, USMF ,,Nicolae Testemițanu”, președintele Comisiei de specialitate a MS în boli infecțioase</w:t>
            </w:r>
          </w:p>
        </w:tc>
      </w:tr>
      <w:tr w:rsidR="0044356C" w:rsidRPr="00234031" w14:paraId="047D990B" w14:textId="77777777" w:rsidTr="006D5220">
        <w:trPr>
          <w:trHeight w:val="543"/>
        </w:trPr>
        <w:tc>
          <w:tcPr>
            <w:tcW w:w="1844" w:type="dxa"/>
          </w:tcPr>
          <w:p w14:paraId="128B60A1" w14:textId="77777777" w:rsidR="0044356C" w:rsidRPr="00C02ADC" w:rsidRDefault="0044356C" w:rsidP="006D5220">
            <w:pPr>
              <w:spacing w:after="0"/>
              <w:rPr>
                <w:b/>
                <w:i/>
              </w:rPr>
            </w:pPr>
            <w:r w:rsidRPr="00C02ADC">
              <w:rPr>
                <w:b/>
                <w:i/>
              </w:rPr>
              <w:t>Gheorghe Placintă</w:t>
            </w:r>
          </w:p>
        </w:tc>
        <w:tc>
          <w:tcPr>
            <w:tcW w:w="7970" w:type="dxa"/>
          </w:tcPr>
          <w:p w14:paraId="0806B5EA" w14:textId="77777777" w:rsidR="0044356C" w:rsidRPr="00234031" w:rsidRDefault="0044356C" w:rsidP="006D5220">
            <w:pPr>
              <w:pStyle w:val="ListParagraph"/>
              <w:numPr>
                <w:ilvl w:val="0"/>
                <w:numId w:val="7"/>
              </w:numPr>
              <w:ind w:left="142" w:right="174" w:hanging="142"/>
              <w:jc w:val="both"/>
            </w:pPr>
            <w:r w:rsidRPr="00234031">
              <w:t>dr.hab.șt.med, șef Catedră de boli infecțioase, USMF ,,Nicolae Testemițanu”, membru al Comisiei de specialitate a MS în boli infecțioase</w:t>
            </w:r>
          </w:p>
        </w:tc>
      </w:tr>
      <w:tr w:rsidR="0044356C" w:rsidRPr="00234031" w14:paraId="2EEB7BF2" w14:textId="77777777" w:rsidTr="006D5220">
        <w:trPr>
          <w:trHeight w:val="309"/>
        </w:trPr>
        <w:tc>
          <w:tcPr>
            <w:tcW w:w="1844" w:type="dxa"/>
          </w:tcPr>
          <w:p w14:paraId="6164F5F7" w14:textId="77777777" w:rsidR="0044356C" w:rsidRPr="00C02ADC" w:rsidRDefault="0044356C" w:rsidP="00C650AC">
            <w:pPr>
              <w:rPr>
                <w:b/>
                <w:i/>
              </w:rPr>
            </w:pPr>
            <w:r w:rsidRPr="00C02ADC">
              <w:rPr>
                <w:b/>
                <w:i/>
              </w:rPr>
              <w:t>Ludmila Bîrca</w:t>
            </w:r>
          </w:p>
        </w:tc>
        <w:tc>
          <w:tcPr>
            <w:tcW w:w="7970" w:type="dxa"/>
          </w:tcPr>
          <w:p w14:paraId="793CDCB1" w14:textId="77777777" w:rsidR="0044356C" w:rsidRPr="00234031" w:rsidRDefault="0044356C" w:rsidP="006D5220">
            <w:pPr>
              <w:pStyle w:val="ListParagraph"/>
              <w:numPr>
                <w:ilvl w:val="0"/>
                <w:numId w:val="7"/>
              </w:numPr>
              <w:ind w:left="142" w:right="174" w:hanging="142"/>
              <w:jc w:val="both"/>
            </w:pPr>
            <w:r w:rsidRPr="00234031">
              <w:t xml:space="preserve">dr.șt.med, conferențiar universitar, Catedra de boli infecțioase, clinica Boli infecțioase copii „Valentina Halitov”, USMF ,,Nicolae Testemițanu”, director, IMSP Spitalul Clinic Municipal de Boli Contagioase pentru Copii, membru al Comisiei de specialitate a MS în boli infecțioase </w:t>
            </w:r>
          </w:p>
        </w:tc>
      </w:tr>
      <w:tr w:rsidR="0044356C" w:rsidRPr="00234031" w14:paraId="2C64238F" w14:textId="77777777" w:rsidTr="006D5220">
        <w:trPr>
          <w:trHeight w:val="309"/>
        </w:trPr>
        <w:tc>
          <w:tcPr>
            <w:tcW w:w="1844" w:type="dxa"/>
          </w:tcPr>
          <w:p w14:paraId="1AFEC051" w14:textId="77777777" w:rsidR="0044356C" w:rsidRPr="00C02ADC" w:rsidRDefault="0044356C" w:rsidP="00C650AC">
            <w:pPr>
              <w:rPr>
                <w:b/>
                <w:i/>
              </w:rPr>
            </w:pPr>
            <w:r w:rsidRPr="00C02ADC">
              <w:rPr>
                <w:b/>
                <w:i/>
              </w:rPr>
              <w:t>Stela Cojocaru</w:t>
            </w:r>
          </w:p>
        </w:tc>
        <w:tc>
          <w:tcPr>
            <w:tcW w:w="7970" w:type="dxa"/>
          </w:tcPr>
          <w:p w14:paraId="3A24AF41" w14:textId="77777777" w:rsidR="0044356C" w:rsidRPr="00234031" w:rsidRDefault="0044356C" w:rsidP="006D5220">
            <w:pPr>
              <w:pStyle w:val="ListParagraph"/>
              <w:numPr>
                <w:ilvl w:val="0"/>
                <w:numId w:val="7"/>
              </w:numPr>
              <w:ind w:left="142" w:right="174" w:hanging="142"/>
              <w:jc w:val="both"/>
            </w:pPr>
            <w:r w:rsidRPr="00234031">
              <w:t xml:space="preserve">dr.șt.med, conferențiar universitar, Catedra de boli infecțioase, tropicale și parazitologie medicală, USMF ,,Nicolae Testemițanu”, membru al Comisiei de specialitate a MS în boli infecțioase </w:t>
            </w:r>
          </w:p>
        </w:tc>
      </w:tr>
      <w:tr w:rsidR="0044356C" w:rsidRPr="00234031" w14:paraId="337BDD36" w14:textId="77777777" w:rsidTr="006D5220">
        <w:trPr>
          <w:trHeight w:val="309"/>
        </w:trPr>
        <w:tc>
          <w:tcPr>
            <w:tcW w:w="1844" w:type="dxa"/>
          </w:tcPr>
          <w:p w14:paraId="18B501B7" w14:textId="77777777" w:rsidR="0044356C" w:rsidRPr="00C02ADC" w:rsidRDefault="0044356C" w:rsidP="00C650AC">
            <w:pPr>
              <w:rPr>
                <w:b/>
                <w:i/>
              </w:rPr>
            </w:pPr>
            <w:r w:rsidRPr="00C02ADC">
              <w:rPr>
                <w:b/>
                <w:i/>
              </w:rPr>
              <w:t>Angela Paraschiv</w:t>
            </w:r>
          </w:p>
        </w:tc>
        <w:tc>
          <w:tcPr>
            <w:tcW w:w="7970" w:type="dxa"/>
          </w:tcPr>
          <w:p w14:paraId="730F7802" w14:textId="77777777" w:rsidR="0044356C" w:rsidRPr="00234031" w:rsidRDefault="0044356C" w:rsidP="006D5220">
            <w:pPr>
              <w:pStyle w:val="ListParagraph"/>
              <w:numPr>
                <w:ilvl w:val="0"/>
                <w:numId w:val="7"/>
              </w:numPr>
              <w:ind w:left="142" w:right="174" w:hanging="142"/>
              <w:jc w:val="both"/>
            </w:pPr>
            <w:r w:rsidRPr="00234031">
              <w:t>dr.șt.med, conferențiar universitar, șef Disciplina de epidemiologie Departamentul Medicină Preventivă, USMF „Nicolae Testemițanu”, președintele Comisiei de specialitate a MS în epidemiologie</w:t>
            </w:r>
          </w:p>
        </w:tc>
      </w:tr>
      <w:tr w:rsidR="0044356C" w:rsidRPr="00234031" w14:paraId="26E85F5E" w14:textId="77777777" w:rsidTr="006D5220">
        <w:trPr>
          <w:trHeight w:val="487"/>
        </w:trPr>
        <w:tc>
          <w:tcPr>
            <w:tcW w:w="1844" w:type="dxa"/>
          </w:tcPr>
          <w:p w14:paraId="31E23D74" w14:textId="77777777" w:rsidR="0044356C" w:rsidRPr="00C02ADC" w:rsidRDefault="0044356C" w:rsidP="008063E9">
            <w:pPr>
              <w:spacing w:after="0"/>
              <w:rPr>
                <w:b/>
                <w:i/>
              </w:rPr>
            </w:pPr>
            <w:r w:rsidRPr="00C02ADC">
              <w:rPr>
                <w:b/>
                <w:i/>
              </w:rPr>
              <w:t>Ghenadie Curocichin</w:t>
            </w:r>
          </w:p>
        </w:tc>
        <w:tc>
          <w:tcPr>
            <w:tcW w:w="7970" w:type="dxa"/>
          </w:tcPr>
          <w:p w14:paraId="4F5C6701" w14:textId="77777777" w:rsidR="0044356C" w:rsidRPr="00234031" w:rsidRDefault="0044356C" w:rsidP="006D5220">
            <w:pPr>
              <w:pStyle w:val="ListParagraph"/>
              <w:numPr>
                <w:ilvl w:val="0"/>
                <w:numId w:val="7"/>
              </w:numPr>
              <w:ind w:left="142" w:right="174" w:hanging="142"/>
              <w:jc w:val="both"/>
            </w:pPr>
            <w:r w:rsidRPr="00234031">
              <w:t>dr.hab.șt.med, profesor universitar, șef Catedră de medicină de familie, președintele Comisiei de specialitate a MS în medicină de familie</w:t>
            </w:r>
          </w:p>
        </w:tc>
      </w:tr>
      <w:tr w:rsidR="0044356C" w:rsidRPr="00234031" w14:paraId="6F3A7393" w14:textId="77777777" w:rsidTr="006D5220">
        <w:trPr>
          <w:trHeight w:val="631"/>
        </w:trPr>
        <w:tc>
          <w:tcPr>
            <w:tcW w:w="1844" w:type="dxa"/>
          </w:tcPr>
          <w:p w14:paraId="3B9F4FFF" w14:textId="77777777" w:rsidR="0044356C" w:rsidRPr="00C02ADC" w:rsidRDefault="0044356C" w:rsidP="00C650AC">
            <w:pPr>
              <w:rPr>
                <w:b/>
                <w:i/>
              </w:rPr>
            </w:pPr>
            <w:r w:rsidRPr="00C02ADC">
              <w:rPr>
                <w:b/>
                <w:i/>
              </w:rPr>
              <w:t>Galina Rusu</w:t>
            </w:r>
          </w:p>
        </w:tc>
        <w:tc>
          <w:tcPr>
            <w:tcW w:w="7970" w:type="dxa"/>
          </w:tcPr>
          <w:p w14:paraId="69CCC1FA" w14:textId="77777777" w:rsidR="0044356C" w:rsidRPr="00234031" w:rsidRDefault="0044356C" w:rsidP="006D5220">
            <w:pPr>
              <w:pStyle w:val="ListParagraph"/>
              <w:numPr>
                <w:ilvl w:val="0"/>
                <w:numId w:val="7"/>
              </w:numPr>
              <w:ind w:left="142" w:right="174" w:hanging="142"/>
              <w:jc w:val="both"/>
            </w:pPr>
            <w:r w:rsidRPr="00234031">
              <w:t>dr.șt.med, conferențiar universitar, Catedra de boli infecțioase, clinica Boli infecțioase copii „Valentina Halitov”, USMF „Nicolae Testemițanu”</w:t>
            </w:r>
          </w:p>
        </w:tc>
      </w:tr>
      <w:tr w:rsidR="0044356C" w:rsidRPr="00234031" w14:paraId="7AD807C9" w14:textId="77777777" w:rsidTr="006D5220">
        <w:trPr>
          <w:trHeight w:val="631"/>
        </w:trPr>
        <w:tc>
          <w:tcPr>
            <w:tcW w:w="1844" w:type="dxa"/>
          </w:tcPr>
          <w:p w14:paraId="3070D3DA" w14:textId="77777777" w:rsidR="0044356C" w:rsidRPr="00C02ADC" w:rsidRDefault="0044356C" w:rsidP="00C650AC">
            <w:pPr>
              <w:rPr>
                <w:b/>
                <w:i/>
              </w:rPr>
            </w:pPr>
            <w:r w:rsidRPr="00C02ADC">
              <w:rPr>
                <w:b/>
                <w:i/>
              </w:rPr>
              <w:t>Stela Cornilova</w:t>
            </w:r>
          </w:p>
        </w:tc>
        <w:tc>
          <w:tcPr>
            <w:tcW w:w="7970" w:type="dxa"/>
          </w:tcPr>
          <w:p w14:paraId="737C1900" w14:textId="77777777" w:rsidR="0044356C" w:rsidRPr="00234031" w:rsidRDefault="0044356C" w:rsidP="006D5220">
            <w:pPr>
              <w:pStyle w:val="ListParagraph"/>
              <w:numPr>
                <w:ilvl w:val="0"/>
                <w:numId w:val="7"/>
              </w:numPr>
              <w:ind w:left="142" w:right="174" w:hanging="142"/>
              <w:jc w:val="both"/>
            </w:pPr>
            <w:r w:rsidRPr="00234031">
              <w:t>medic infecționist, asistent universitar, Catedra de boli infecțioase, clinica Boli infecțioase copii „Valentina Halitov”, USMF „Nicolae Testemițanu”, vicedirector, IMSP Spitalul Clinic Municipal de Boli Contagioase pentru Copii</w:t>
            </w:r>
          </w:p>
        </w:tc>
      </w:tr>
      <w:tr w:rsidR="0044356C" w:rsidRPr="00234031" w14:paraId="28791131" w14:textId="77777777" w:rsidTr="006D5220">
        <w:trPr>
          <w:trHeight w:val="281"/>
        </w:trPr>
        <w:tc>
          <w:tcPr>
            <w:tcW w:w="1844" w:type="dxa"/>
          </w:tcPr>
          <w:p w14:paraId="4CAFB4B6" w14:textId="77777777" w:rsidR="0044356C" w:rsidRPr="00C02ADC" w:rsidRDefault="0044356C" w:rsidP="00C650AC">
            <w:pPr>
              <w:rPr>
                <w:b/>
                <w:i/>
              </w:rPr>
            </w:pPr>
            <w:r w:rsidRPr="00C02ADC">
              <w:rPr>
                <w:b/>
                <w:i/>
              </w:rPr>
              <w:t>Tatiana Știrbu</w:t>
            </w:r>
          </w:p>
        </w:tc>
        <w:tc>
          <w:tcPr>
            <w:tcW w:w="7970" w:type="dxa"/>
          </w:tcPr>
          <w:p w14:paraId="0BB48C5A" w14:textId="77777777" w:rsidR="0044356C" w:rsidRPr="00234031" w:rsidRDefault="0044356C" w:rsidP="006D5220">
            <w:pPr>
              <w:pStyle w:val="ListParagraph"/>
              <w:numPr>
                <w:ilvl w:val="0"/>
                <w:numId w:val="7"/>
              </w:numPr>
              <w:ind w:left="142" w:right="174" w:hanging="142"/>
              <w:jc w:val="both"/>
            </w:pPr>
            <w:r w:rsidRPr="00234031">
              <w:t xml:space="preserve">asistent universitar, Catedra de boli infecțioase, clinica Boli infecțioase copii „Valentina Halitov”, USMF „Nicolae Testemițanu” </w:t>
            </w:r>
          </w:p>
        </w:tc>
      </w:tr>
      <w:tr w:rsidR="0044356C" w:rsidRPr="00234031" w14:paraId="2749D60C" w14:textId="77777777" w:rsidTr="006D5220">
        <w:trPr>
          <w:trHeight w:val="281"/>
        </w:trPr>
        <w:tc>
          <w:tcPr>
            <w:tcW w:w="1844" w:type="dxa"/>
          </w:tcPr>
          <w:p w14:paraId="47955CFE" w14:textId="77777777" w:rsidR="0044356C" w:rsidRPr="00C02ADC" w:rsidRDefault="0044356C" w:rsidP="00C650AC">
            <w:pPr>
              <w:rPr>
                <w:b/>
                <w:i/>
              </w:rPr>
            </w:pPr>
            <w:r w:rsidRPr="00C02ADC">
              <w:rPr>
                <w:b/>
                <w:i/>
              </w:rPr>
              <w:t>Virginia Șalaru</w:t>
            </w:r>
          </w:p>
        </w:tc>
        <w:tc>
          <w:tcPr>
            <w:tcW w:w="7970" w:type="dxa"/>
          </w:tcPr>
          <w:p w14:paraId="481D4E18" w14:textId="77777777" w:rsidR="0044356C" w:rsidRPr="00234031" w:rsidRDefault="0044356C" w:rsidP="006D5220">
            <w:pPr>
              <w:pStyle w:val="ListParagraph"/>
              <w:numPr>
                <w:ilvl w:val="0"/>
                <w:numId w:val="7"/>
              </w:numPr>
              <w:ind w:left="142" w:right="174" w:hanging="142"/>
              <w:jc w:val="both"/>
            </w:pPr>
            <w:r w:rsidRPr="00234031">
              <w:t>dr.șt.med, conferențiar universitar, Catedra de medicină de familie, USMF „Nicolae Testemițanu”, membru al Comisiei de specialitate a MS în medicină de familie</w:t>
            </w:r>
          </w:p>
        </w:tc>
      </w:tr>
      <w:tr w:rsidR="0044356C" w:rsidRPr="00234031" w14:paraId="12D342E5" w14:textId="77777777" w:rsidTr="006D5220">
        <w:trPr>
          <w:trHeight w:val="281"/>
        </w:trPr>
        <w:tc>
          <w:tcPr>
            <w:tcW w:w="1844" w:type="dxa"/>
          </w:tcPr>
          <w:p w14:paraId="56A55057" w14:textId="77777777" w:rsidR="0044356C" w:rsidRPr="00C02ADC" w:rsidRDefault="0044356C" w:rsidP="00C650AC">
            <w:pPr>
              <w:rPr>
                <w:b/>
                <w:i/>
              </w:rPr>
            </w:pPr>
            <w:r w:rsidRPr="00C02ADC">
              <w:rPr>
                <w:b/>
                <w:i/>
              </w:rPr>
              <w:t>Lora Gîțu</w:t>
            </w:r>
          </w:p>
        </w:tc>
        <w:tc>
          <w:tcPr>
            <w:tcW w:w="7970" w:type="dxa"/>
          </w:tcPr>
          <w:p w14:paraId="1F080C79" w14:textId="77777777" w:rsidR="0044356C" w:rsidRPr="00234031" w:rsidRDefault="0044356C" w:rsidP="006D5220">
            <w:pPr>
              <w:pStyle w:val="ListParagraph"/>
              <w:numPr>
                <w:ilvl w:val="0"/>
                <w:numId w:val="7"/>
              </w:numPr>
              <w:ind w:left="142" w:right="174" w:hanging="142"/>
              <w:jc w:val="both"/>
            </w:pPr>
            <w:r w:rsidRPr="00234031">
              <w:t>asistent universitar, Catedra de medicină de familie, USMF „Nicolae Testemițanu”</w:t>
            </w:r>
          </w:p>
        </w:tc>
      </w:tr>
      <w:tr w:rsidR="0044356C" w:rsidRPr="00234031" w14:paraId="25DDEA04" w14:textId="77777777" w:rsidTr="006D5220">
        <w:trPr>
          <w:trHeight w:val="281"/>
        </w:trPr>
        <w:tc>
          <w:tcPr>
            <w:tcW w:w="1844" w:type="dxa"/>
          </w:tcPr>
          <w:p w14:paraId="4DBA02DD" w14:textId="77777777" w:rsidR="0044356C" w:rsidRPr="00C02ADC" w:rsidRDefault="0044356C" w:rsidP="00C650AC">
            <w:pPr>
              <w:rPr>
                <w:b/>
                <w:i/>
              </w:rPr>
            </w:pPr>
            <w:r w:rsidRPr="00C02ADC">
              <w:rPr>
                <w:b/>
                <w:i/>
              </w:rPr>
              <w:t>Valentin Friptu</w:t>
            </w:r>
          </w:p>
        </w:tc>
        <w:tc>
          <w:tcPr>
            <w:tcW w:w="7970" w:type="dxa"/>
          </w:tcPr>
          <w:p w14:paraId="740CB08C" w14:textId="77777777" w:rsidR="0044356C" w:rsidRPr="00234031" w:rsidRDefault="0044356C" w:rsidP="006D5220">
            <w:pPr>
              <w:pStyle w:val="ListParagraph"/>
              <w:numPr>
                <w:ilvl w:val="0"/>
                <w:numId w:val="7"/>
              </w:numPr>
              <w:ind w:left="142" w:right="174" w:hanging="142"/>
              <w:jc w:val="both"/>
            </w:pPr>
            <w:r w:rsidRPr="00234031">
              <w:t>dr.hab.șt.med, profesor universitar, șef Disciplina de obstetrică, ginecologie și reproducere umană, USMF „NicolaeTestemițanu”, membru al Comisiei de specialitate a MS în obstetrică și ginecologie</w:t>
            </w:r>
          </w:p>
        </w:tc>
      </w:tr>
      <w:tr w:rsidR="0044356C" w:rsidRPr="00234031" w14:paraId="317159F7" w14:textId="77777777" w:rsidTr="006D5220">
        <w:trPr>
          <w:trHeight w:val="281"/>
        </w:trPr>
        <w:tc>
          <w:tcPr>
            <w:tcW w:w="1844" w:type="dxa"/>
          </w:tcPr>
          <w:p w14:paraId="4D67585F" w14:textId="77777777" w:rsidR="0044356C" w:rsidRPr="00C02ADC" w:rsidRDefault="0044356C" w:rsidP="00C650AC">
            <w:pPr>
              <w:rPr>
                <w:b/>
                <w:i/>
              </w:rPr>
            </w:pPr>
            <w:r w:rsidRPr="00C02ADC">
              <w:rPr>
                <w:b/>
                <w:i/>
              </w:rPr>
              <w:t>Stelian Hodorogea</w:t>
            </w:r>
          </w:p>
        </w:tc>
        <w:tc>
          <w:tcPr>
            <w:tcW w:w="7970" w:type="dxa"/>
          </w:tcPr>
          <w:p w14:paraId="10B601D7" w14:textId="77777777" w:rsidR="0044356C" w:rsidRPr="00234031" w:rsidRDefault="0044356C" w:rsidP="006D5220">
            <w:pPr>
              <w:pStyle w:val="ListParagraph"/>
              <w:numPr>
                <w:ilvl w:val="0"/>
                <w:numId w:val="7"/>
              </w:numPr>
              <w:ind w:left="142" w:right="174" w:hanging="142"/>
              <w:jc w:val="both"/>
            </w:pPr>
            <w:r w:rsidRPr="00234031">
              <w:t>dr.șt.med, conferențiar universitar, Disciplina de obstetrică, ginecologie și reproducere umană, USMF „NicolaeTestemițanu”, membru al Comisiei de specialitate a MS în obstetrică și ginecologie</w:t>
            </w:r>
          </w:p>
        </w:tc>
      </w:tr>
      <w:tr w:rsidR="0044356C" w:rsidRPr="00234031" w14:paraId="1A0FBD8E" w14:textId="77777777" w:rsidTr="006D5220">
        <w:trPr>
          <w:trHeight w:val="281"/>
        </w:trPr>
        <w:tc>
          <w:tcPr>
            <w:tcW w:w="1844" w:type="dxa"/>
          </w:tcPr>
          <w:p w14:paraId="64952FCC" w14:textId="77777777" w:rsidR="0044356C" w:rsidRPr="00C02ADC" w:rsidRDefault="0044356C" w:rsidP="008063E9">
            <w:pPr>
              <w:spacing w:after="0"/>
              <w:rPr>
                <w:b/>
                <w:i/>
              </w:rPr>
            </w:pPr>
            <w:r w:rsidRPr="00C02ADC">
              <w:rPr>
                <w:b/>
                <w:i/>
              </w:rPr>
              <w:t>Angela Marian-</w:t>
            </w:r>
            <w:r w:rsidRPr="00C02ADC">
              <w:rPr>
                <w:b/>
                <w:i/>
              </w:rPr>
              <w:lastRenderedPageBreak/>
              <w:t>Pavlenco</w:t>
            </w:r>
          </w:p>
        </w:tc>
        <w:tc>
          <w:tcPr>
            <w:tcW w:w="7970" w:type="dxa"/>
          </w:tcPr>
          <w:p w14:paraId="4A57817F" w14:textId="77777777" w:rsidR="0044356C" w:rsidRPr="00234031" w:rsidRDefault="0044356C" w:rsidP="006D5220">
            <w:pPr>
              <w:pStyle w:val="ListParagraph"/>
              <w:numPr>
                <w:ilvl w:val="0"/>
                <w:numId w:val="7"/>
              </w:numPr>
              <w:ind w:left="142" w:right="174" w:hanging="142"/>
              <w:jc w:val="both"/>
            </w:pPr>
            <w:r w:rsidRPr="00234031">
              <w:lastRenderedPageBreak/>
              <w:t xml:space="preserve">dr.șt.med, conferențiar universitar, Disciplina de obstetrică, ginecologie și </w:t>
            </w:r>
            <w:r w:rsidRPr="00234031">
              <w:lastRenderedPageBreak/>
              <w:t>reproducere umană, USMF „NicolaeTestemițanu”</w:t>
            </w:r>
          </w:p>
        </w:tc>
      </w:tr>
      <w:tr w:rsidR="0044356C" w:rsidRPr="00234031" w14:paraId="071352A2" w14:textId="77777777" w:rsidTr="006D5220">
        <w:trPr>
          <w:trHeight w:val="281"/>
        </w:trPr>
        <w:tc>
          <w:tcPr>
            <w:tcW w:w="1844" w:type="dxa"/>
          </w:tcPr>
          <w:p w14:paraId="68E7B0F2" w14:textId="77777777" w:rsidR="0044356C" w:rsidRPr="00C02ADC" w:rsidRDefault="0044356C" w:rsidP="00C650AC">
            <w:pPr>
              <w:rPr>
                <w:b/>
                <w:i/>
              </w:rPr>
            </w:pPr>
            <w:r w:rsidRPr="00C02ADC">
              <w:rPr>
                <w:b/>
                <w:i/>
              </w:rPr>
              <w:lastRenderedPageBreak/>
              <w:t>Liviu Iarovoi</w:t>
            </w:r>
          </w:p>
        </w:tc>
        <w:tc>
          <w:tcPr>
            <w:tcW w:w="7970" w:type="dxa"/>
          </w:tcPr>
          <w:p w14:paraId="1B7C353E" w14:textId="77777777" w:rsidR="0044356C" w:rsidRPr="00234031" w:rsidRDefault="0044356C" w:rsidP="006D5220">
            <w:pPr>
              <w:pStyle w:val="ListParagraph"/>
              <w:numPr>
                <w:ilvl w:val="0"/>
                <w:numId w:val="7"/>
              </w:numPr>
              <w:ind w:left="142" w:right="174" w:hanging="142"/>
              <w:jc w:val="both"/>
            </w:pPr>
            <w:r w:rsidRPr="00234031">
              <w:t>dr.șt.med, conferențiar universitar, Catedra de boli infecțioase, tropicale și parazitologie medicală, USMF „Nicolae Testemițanu”</w:t>
            </w:r>
          </w:p>
        </w:tc>
      </w:tr>
      <w:tr w:rsidR="0044356C" w:rsidRPr="00234031" w14:paraId="4FDF8BB9" w14:textId="77777777" w:rsidTr="006D5220">
        <w:trPr>
          <w:trHeight w:val="281"/>
        </w:trPr>
        <w:tc>
          <w:tcPr>
            <w:tcW w:w="1844" w:type="dxa"/>
          </w:tcPr>
          <w:p w14:paraId="0B55D2CB" w14:textId="77777777" w:rsidR="0044356C" w:rsidRPr="00C02ADC" w:rsidRDefault="0044356C" w:rsidP="00C650AC">
            <w:pPr>
              <w:rPr>
                <w:b/>
                <w:i/>
              </w:rPr>
            </w:pPr>
            <w:r w:rsidRPr="00C02ADC">
              <w:rPr>
                <w:b/>
                <w:i/>
              </w:rPr>
              <w:t>Jana Chihai</w:t>
            </w:r>
          </w:p>
        </w:tc>
        <w:tc>
          <w:tcPr>
            <w:tcW w:w="7970" w:type="dxa"/>
          </w:tcPr>
          <w:p w14:paraId="76846339" w14:textId="47321E1B" w:rsidR="0044356C" w:rsidRPr="00234031" w:rsidRDefault="0044356C" w:rsidP="006D5220">
            <w:pPr>
              <w:pStyle w:val="ListParagraph"/>
              <w:numPr>
                <w:ilvl w:val="0"/>
                <w:numId w:val="7"/>
              </w:numPr>
              <w:ind w:left="142" w:right="174" w:hanging="142"/>
              <w:jc w:val="both"/>
            </w:pPr>
            <w:r w:rsidRPr="00234031">
              <w:t>dr.hab.șt.med, conferențiar universitar, Catedra de psihiatrie, narcologie, psihologie</w:t>
            </w:r>
            <w:r w:rsidR="00CC14CD">
              <w:rPr>
                <w:lang w:val="ro-RO"/>
              </w:rPr>
              <w:t xml:space="preserve"> </w:t>
            </w:r>
            <w:r w:rsidRPr="00234031">
              <w:t>medicală,USMF „Nicolae Testemițanu”</w:t>
            </w:r>
          </w:p>
        </w:tc>
      </w:tr>
      <w:tr w:rsidR="0044356C" w:rsidRPr="00234031" w14:paraId="0EADAB7F" w14:textId="77777777" w:rsidTr="006D5220">
        <w:trPr>
          <w:trHeight w:val="281"/>
        </w:trPr>
        <w:tc>
          <w:tcPr>
            <w:tcW w:w="1844" w:type="dxa"/>
          </w:tcPr>
          <w:p w14:paraId="4E002886" w14:textId="77777777" w:rsidR="0044356C" w:rsidRPr="00C02ADC" w:rsidRDefault="0044356C" w:rsidP="00C650AC">
            <w:pPr>
              <w:rPr>
                <w:b/>
                <w:i/>
              </w:rPr>
            </w:pPr>
            <w:r w:rsidRPr="00C02ADC">
              <w:rPr>
                <w:b/>
                <w:i/>
              </w:rPr>
              <w:t>Larisa Crivceanscaia</w:t>
            </w:r>
          </w:p>
        </w:tc>
        <w:tc>
          <w:tcPr>
            <w:tcW w:w="7970" w:type="dxa"/>
          </w:tcPr>
          <w:p w14:paraId="771F813B" w14:textId="77777777" w:rsidR="0044356C" w:rsidRPr="00234031" w:rsidRDefault="0044356C" w:rsidP="006D5220">
            <w:pPr>
              <w:pStyle w:val="ListParagraph"/>
              <w:numPr>
                <w:ilvl w:val="0"/>
                <w:numId w:val="7"/>
              </w:numPr>
              <w:ind w:left="142" w:right="174" w:hanging="142"/>
              <w:jc w:val="both"/>
            </w:pPr>
            <w:r w:rsidRPr="00234031">
              <w:t>dr.hab.șt.med, conferențiar universitar, Departamentul Pediatrie, USMF „Nicolae Testemițanu”, președintele Comisiei de specialitate a MS în neonatologie,</w:t>
            </w:r>
          </w:p>
        </w:tc>
      </w:tr>
      <w:tr w:rsidR="0044356C" w:rsidRPr="00234031" w14:paraId="36F24BF0" w14:textId="77777777" w:rsidTr="006D5220">
        <w:trPr>
          <w:trHeight w:val="281"/>
        </w:trPr>
        <w:tc>
          <w:tcPr>
            <w:tcW w:w="1844" w:type="dxa"/>
          </w:tcPr>
          <w:p w14:paraId="3798F2BD" w14:textId="77777777" w:rsidR="0044356C" w:rsidRPr="00C02ADC" w:rsidRDefault="0044356C" w:rsidP="00C650AC">
            <w:pPr>
              <w:rPr>
                <w:b/>
                <w:i/>
              </w:rPr>
            </w:pPr>
            <w:r w:rsidRPr="00C02ADC">
              <w:rPr>
                <w:b/>
                <w:i/>
              </w:rPr>
              <w:t>Dorina Rotaru</w:t>
            </w:r>
          </w:p>
        </w:tc>
        <w:tc>
          <w:tcPr>
            <w:tcW w:w="7970" w:type="dxa"/>
          </w:tcPr>
          <w:p w14:paraId="01A52111" w14:textId="77777777" w:rsidR="0044356C" w:rsidRPr="00234031" w:rsidRDefault="0044356C" w:rsidP="006D5220">
            <w:pPr>
              <w:pStyle w:val="ListParagraph"/>
              <w:numPr>
                <w:ilvl w:val="0"/>
                <w:numId w:val="7"/>
              </w:numPr>
              <w:ind w:left="142" w:right="174" w:hanging="142"/>
              <w:jc w:val="both"/>
            </w:pPr>
            <w:r w:rsidRPr="00234031">
              <w:t>manager al Serviciului neonatal-pediatric, IMSP Spitalul Clinic Municipal nr.1, membru al Comisiei de specialitate a MS în neonatologie</w:t>
            </w:r>
          </w:p>
        </w:tc>
      </w:tr>
      <w:tr w:rsidR="0044356C" w:rsidRPr="00234031" w14:paraId="1C779871" w14:textId="77777777" w:rsidTr="006D5220">
        <w:trPr>
          <w:trHeight w:val="315"/>
        </w:trPr>
        <w:tc>
          <w:tcPr>
            <w:tcW w:w="1844" w:type="dxa"/>
          </w:tcPr>
          <w:p w14:paraId="085809F6" w14:textId="77777777" w:rsidR="0044356C" w:rsidRPr="00C02ADC" w:rsidRDefault="0044356C" w:rsidP="00C02ADC">
            <w:pPr>
              <w:spacing w:after="0"/>
              <w:rPr>
                <w:b/>
                <w:i/>
              </w:rPr>
            </w:pPr>
            <w:r w:rsidRPr="00C02ADC">
              <w:rPr>
                <w:b/>
                <w:i/>
              </w:rPr>
              <w:t>Liuba Rusu</w:t>
            </w:r>
          </w:p>
        </w:tc>
        <w:tc>
          <w:tcPr>
            <w:tcW w:w="7970" w:type="dxa"/>
          </w:tcPr>
          <w:p w14:paraId="3482E428" w14:textId="77777777" w:rsidR="0044356C" w:rsidRPr="00234031" w:rsidRDefault="0044356C" w:rsidP="006D5220">
            <w:pPr>
              <w:pStyle w:val="ListParagraph"/>
              <w:numPr>
                <w:ilvl w:val="0"/>
                <w:numId w:val="7"/>
              </w:numPr>
              <w:ind w:left="142" w:right="174" w:hanging="142"/>
              <w:jc w:val="both"/>
            </w:pPr>
            <w:r w:rsidRPr="00234031">
              <w:t>asistent universitar, Departamentul Pediatrie, USMF „Nicolae Testemițanu”</w:t>
            </w:r>
          </w:p>
        </w:tc>
      </w:tr>
      <w:tr w:rsidR="009A2A16" w:rsidRPr="00234031" w14:paraId="70EDD950" w14:textId="77777777" w:rsidTr="006D5220">
        <w:trPr>
          <w:trHeight w:val="315"/>
        </w:trPr>
        <w:tc>
          <w:tcPr>
            <w:tcW w:w="1844" w:type="dxa"/>
            <w:tcBorders>
              <w:top w:val="single" w:sz="4" w:space="0" w:color="000000"/>
              <w:left w:val="single" w:sz="4" w:space="0" w:color="000000"/>
              <w:bottom w:val="single" w:sz="4" w:space="0" w:color="000000"/>
              <w:right w:val="single" w:sz="4" w:space="0" w:color="000000"/>
            </w:tcBorders>
          </w:tcPr>
          <w:p w14:paraId="65A08B72" w14:textId="360D7741" w:rsidR="009A2A16" w:rsidRPr="00C02ADC" w:rsidRDefault="009A2A16" w:rsidP="009A2A16">
            <w:pPr>
              <w:spacing w:after="0"/>
              <w:rPr>
                <w:b/>
                <w:i/>
              </w:rPr>
            </w:pPr>
            <w:r w:rsidRPr="00C02ADC">
              <w:rPr>
                <w:b/>
                <w:i/>
              </w:rPr>
              <w:t xml:space="preserve">Ina Palii </w:t>
            </w:r>
          </w:p>
        </w:tc>
        <w:tc>
          <w:tcPr>
            <w:tcW w:w="7970" w:type="dxa"/>
            <w:tcBorders>
              <w:top w:val="single" w:sz="4" w:space="0" w:color="000000"/>
              <w:left w:val="single" w:sz="4" w:space="0" w:color="000000"/>
              <w:bottom w:val="single" w:sz="4" w:space="0" w:color="000000"/>
              <w:right w:val="single" w:sz="4" w:space="0" w:color="000000"/>
            </w:tcBorders>
          </w:tcPr>
          <w:p w14:paraId="5B1287BA" w14:textId="4FBD9492" w:rsidR="009A2A16" w:rsidRPr="00234031" w:rsidRDefault="009A2A16" w:rsidP="006D5220">
            <w:pPr>
              <w:pStyle w:val="ListParagraph"/>
              <w:numPr>
                <w:ilvl w:val="0"/>
                <w:numId w:val="7"/>
              </w:numPr>
              <w:ind w:left="142" w:right="174" w:hanging="142"/>
              <w:jc w:val="both"/>
            </w:pPr>
            <w:r w:rsidRPr="00234031">
              <w:t xml:space="preserve">dr.hab.șt.med, profesor universitar, </w:t>
            </w:r>
            <w:r w:rsidRPr="006D5220">
              <w:t>Departamentul Pediatrie,</w:t>
            </w:r>
            <w:r>
              <w:t xml:space="preserve"> </w:t>
            </w:r>
            <w:r w:rsidRPr="006D5220">
              <w:t>USMF „Nicolae Testemițanu”, p</w:t>
            </w:r>
            <w:r w:rsidRPr="00234031">
              <w:t>reședintele Comisiei de specialitate a MS în pediatrie</w:t>
            </w:r>
          </w:p>
        </w:tc>
      </w:tr>
      <w:tr w:rsidR="0044356C" w:rsidRPr="00234031" w14:paraId="7C2F7B84" w14:textId="77777777" w:rsidTr="006D5220">
        <w:trPr>
          <w:trHeight w:val="281"/>
        </w:trPr>
        <w:tc>
          <w:tcPr>
            <w:tcW w:w="1844" w:type="dxa"/>
          </w:tcPr>
          <w:p w14:paraId="331FEC96" w14:textId="77777777" w:rsidR="0044356C" w:rsidRPr="00C02ADC" w:rsidRDefault="0044356C" w:rsidP="00C650AC">
            <w:pPr>
              <w:rPr>
                <w:b/>
                <w:i/>
              </w:rPr>
            </w:pPr>
            <w:r w:rsidRPr="00C02ADC">
              <w:rPr>
                <w:b/>
                <w:i/>
              </w:rPr>
              <w:t>Ala Halacu</w:t>
            </w:r>
          </w:p>
        </w:tc>
        <w:tc>
          <w:tcPr>
            <w:tcW w:w="7970" w:type="dxa"/>
          </w:tcPr>
          <w:p w14:paraId="6AC3FF8C" w14:textId="77777777" w:rsidR="0044356C" w:rsidRPr="00234031" w:rsidRDefault="0044356C" w:rsidP="006D5220">
            <w:pPr>
              <w:pStyle w:val="ListParagraph"/>
              <w:numPr>
                <w:ilvl w:val="0"/>
                <w:numId w:val="7"/>
              </w:numPr>
              <w:ind w:left="142" w:right="174" w:hanging="142"/>
              <w:jc w:val="both"/>
            </w:pPr>
            <w:r w:rsidRPr="00234031">
              <w:t>master în sănătate publică, șef Direcție diagnostic de laborator în sanatate publică, Agenția Națională pentru Sănătate Publică</w:t>
            </w:r>
          </w:p>
        </w:tc>
      </w:tr>
      <w:tr w:rsidR="0044356C" w:rsidRPr="00234031" w14:paraId="0D5E4450" w14:textId="77777777" w:rsidTr="006D5220">
        <w:trPr>
          <w:trHeight w:val="281"/>
        </w:trPr>
        <w:tc>
          <w:tcPr>
            <w:tcW w:w="1844" w:type="dxa"/>
          </w:tcPr>
          <w:p w14:paraId="44A2791B" w14:textId="77777777" w:rsidR="0044356C" w:rsidRPr="00C02ADC" w:rsidRDefault="0044356C" w:rsidP="00C650AC">
            <w:pPr>
              <w:rPr>
                <w:b/>
                <w:i/>
              </w:rPr>
            </w:pPr>
            <w:r w:rsidRPr="00C02ADC">
              <w:rPr>
                <w:b/>
                <w:i/>
              </w:rPr>
              <w:t>Nadejda Diaconu</w:t>
            </w:r>
          </w:p>
        </w:tc>
        <w:tc>
          <w:tcPr>
            <w:tcW w:w="7970" w:type="dxa"/>
          </w:tcPr>
          <w:p w14:paraId="280CC7EB" w14:textId="77777777" w:rsidR="0044356C" w:rsidRPr="00234031" w:rsidRDefault="0044356C" w:rsidP="006D5220">
            <w:pPr>
              <w:pStyle w:val="ListParagraph"/>
              <w:numPr>
                <w:ilvl w:val="0"/>
                <w:numId w:val="7"/>
              </w:numPr>
              <w:ind w:left="142" w:right="174" w:hanging="142"/>
              <w:jc w:val="both"/>
            </w:pPr>
            <w:r w:rsidRPr="00234031">
              <w:t>d.ș.m., medic cardiolog, conferențiar cercetător Laboratorul „Tulburări de ritm şi urgenţe cardiace”, IMSP Institutul de Cardiologie</w:t>
            </w:r>
          </w:p>
        </w:tc>
      </w:tr>
    </w:tbl>
    <w:p w14:paraId="746F5E8B" w14:textId="77777777" w:rsidR="00756D69" w:rsidRPr="006D5220" w:rsidRDefault="00756D69" w:rsidP="00C02ADC">
      <w:pPr>
        <w:spacing w:after="0"/>
        <w:rPr>
          <w:sz w:val="16"/>
          <w:szCs w:val="16"/>
        </w:rPr>
      </w:pPr>
    </w:p>
    <w:p w14:paraId="6F8ADE26" w14:textId="01DE1309" w:rsidR="00756D69" w:rsidRPr="00756D69" w:rsidRDefault="00234031" w:rsidP="00C650AC">
      <w:pPr>
        <w:pStyle w:val="Title"/>
      </w:pPr>
      <w:bookmarkStart w:id="62" w:name="_Toc83225277"/>
      <w:bookmarkStart w:id="63" w:name="_Toc83364952"/>
      <w:r w:rsidRPr="00234031">
        <w:t xml:space="preserve"> </w:t>
      </w:r>
      <w:bookmarkStart w:id="64" w:name="_Toc84249161"/>
      <w:r w:rsidRPr="00DC057E">
        <w:t>Lista responsabililor /structurilor care au examinat și avizat PCN</w:t>
      </w:r>
      <w:bookmarkEnd w:id="62"/>
      <w:bookmarkEnd w:id="63"/>
      <w:bookmarkEnd w:id="64"/>
    </w:p>
    <w:tbl>
      <w:tblPr>
        <w:tblW w:w="9848" w:type="dxa"/>
        <w:tblInd w:w="-176" w:type="dxa"/>
        <w:tblCellMar>
          <w:top w:w="9" w:type="dxa"/>
          <w:right w:w="72" w:type="dxa"/>
        </w:tblCellMar>
        <w:tblLook w:val="00A0" w:firstRow="1" w:lastRow="0" w:firstColumn="1" w:lastColumn="0" w:noHBand="0" w:noVBand="0"/>
      </w:tblPr>
      <w:tblGrid>
        <w:gridCol w:w="1844"/>
        <w:gridCol w:w="8004"/>
      </w:tblGrid>
      <w:tr w:rsidR="00234031" w:rsidRPr="00234031" w14:paraId="11454F7F" w14:textId="77777777" w:rsidTr="006D5220">
        <w:trPr>
          <w:trHeight w:val="290"/>
        </w:trPr>
        <w:tc>
          <w:tcPr>
            <w:tcW w:w="1844" w:type="dxa"/>
            <w:tcBorders>
              <w:top w:val="single" w:sz="4" w:space="0" w:color="000000"/>
              <w:left w:val="single" w:sz="4" w:space="0" w:color="000000"/>
              <w:bottom w:val="single" w:sz="4" w:space="0" w:color="000000"/>
              <w:right w:val="single" w:sz="4" w:space="0" w:color="000000"/>
            </w:tcBorders>
            <w:shd w:val="clear" w:color="auto" w:fill="D9D9D9"/>
          </w:tcPr>
          <w:p w14:paraId="3D79481F" w14:textId="77777777" w:rsidR="00234031" w:rsidRPr="00C02ADC" w:rsidRDefault="00234031" w:rsidP="00C02ADC">
            <w:pPr>
              <w:jc w:val="center"/>
              <w:rPr>
                <w:b/>
              </w:rPr>
            </w:pPr>
            <w:r w:rsidRPr="00C02ADC">
              <w:rPr>
                <w:b/>
              </w:rPr>
              <w:t>Prenume, nume</w:t>
            </w:r>
          </w:p>
        </w:tc>
        <w:tc>
          <w:tcPr>
            <w:tcW w:w="8004" w:type="dxa"/>
            <w:tcBorders>
              <w:top w:val="single" w:sz="4" w:space="0" w:color="000000"/>
              <w:left w:val="single" w:sz="4" w:space="0" w:color="000000"/>
              <w:bottom w:val="single" w:sz="4" w:space="0" w:color="000000"/>
              <w:right w:val="single" w:sz="4" w:space="0" w:color="000000"/>
            </w:tcBorders>
            <w:shd w:val="clear" w:color="auto" w:fill="D9D9D9"/>
          </w:tcPr>
          <w:p w14:paraId="70D0B1E3" w14:textId="77777777" w:rsidR="00234031" w:rsidRPr="00C02ADC" w:rsidRDefault="00234031" w:rsidP="00C02ADC">
            <w:pPr>
              <w:jc w:val="center"/>
              <w:rPr>
                <w:b/>
              </w:rPr>
            </w:pPr>
            <w:r w:rsidRPr="00C02ADC">
              <w:rPr>
                <w:b/>
              </w:rPr>
              <w:t>Funcția deținută, instituția</w:t>
            </w:r>
          </w:p>
        </w:tc>
      </w:tr>
      <w:tr w:rsidR="00234031" w:rsidRPr="00234031" w14:paraId="252E29D8"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2B0782B2" w14:textId="77777777" w:rsidR="00234031" w:rsidRPr="00C02ADC" w:rsidRDefault="00234031" w:rsidP="006D5220">
            <w:pPr>
              <w:spacing w:line="240" w:lineRule="auto"/>
              <w:rPr>
                <w:b/>
                <w:i/>
              </w:rPr>
            </w:pPr>
            <w:r w:rsidRPr="00C02ADC">
              <w:rPr>
                <w:b/>
                <w:i/>
              </w:rPr>
              <w:t>Constantin Spînu</w:t>
            </w:r>
          </w:p>
        </w:tc>
        <w:tc>
          <w:tcPr>
            <w:tcW w:w="8004" w:type="dxa"/>
            <w:tcBorders>
              <w:top w:val="single" w:sz="4" w:space="0" w:color="000000"/>
              <w:left w:val="single" w:sz="4" w:space="0" w:color="000000"/>
              <w:bottom w:val="single" w:sz="4" w:space="0" w:color="000000"/>
              <w:right w:val="single" w:sz="4" w:space="0" w:color="000000"/>
            </w:tcBorders>
          </w:tcPr>
          <w:p w14:paraId="5A2DAC0C" w14:textId="77777777" w:rsidR="00234031" w:rsidRPr="00234031" w:rsidRDefault="00C02ADC" w:rsidP="006D5220">
            <w:pPr>
              <w:pStyle w:val="ListParagraph"/>
              <w:numPr>
                <w:ilvl w:val="0"/>
                <w:numId w:val="7"/>
              </w:numPr>
              <w:ind w:left="142" w:right="174" w:hanging="142"/>
              <w:jc w:val="both"/>
            </w:pPr>
            <w:r w:rsidRPr="006D5220">
              <w:t>p</w:t>
            </w:r>
            <w:r w:rsidR="00234031" w:rsidRPr="00234031">
              <w:t>reședinte al Comisiei de specialitate a MS în microbiologie, virusologie și parazitologie, șef Direcție cercetare și inovare în domeniul sănătății publice, Agenția Națională pentru Sănătate Publică, dr.hab.șt.med, profesor universitar</w:t>
            </w:r>
          </w:p>
        </w:tc>
      </w:tr>
      <w:tr w:rsidR="00234031" w:rsidRPr="00234031" w14:paraId="7F3CB35A" w14:textId="77777777" w:rsidTr="006D5220">
        <w:trPr>
          <w:trHeight w:val="546"/>
        </w:trPr>
        <w:tc>
          <w:tcPr>
            <w:tcW w:w="1844" w:type="dxa"/>
            <w:tcBorders>
              <w:top w:val="single" w:sz="4" w:space="0" w:color="000000"/>
              <w:left w:val="single" w:sz="4" w:space="0" w:color="000000"/>
              <w:bottom w:val="single" w:sz="4" w:space="0" w:color="000000"/>
              <w:right w:val="single" w:sz="4" w:space="0" w:color="000000"/>
            </w:tcBorders>
          </w:tcPr>
          <w:p w14:paraId="77080301" w14:textId="77777777" w:rsidR="00234031" w:rsidRPr="00C02ADC" w:rsidRDefault="00234031" w:rsidP="006D5220">
            <w:pPr>
              <w:spacing w:line="240" w:lineRule="auto"/>
              <w:rPr>
                <w:b/>
                <w:i/>
              </w:rPr>
            </w:pPr>
            <w:r w:rsidRPr="00C02ADC">
              <w:rPr>
                <w:b/>
                <w:i/>
              </w:rPr>
              <w:t>Ștefan Gheorghiță</w:t>
            </w:r>
          </w:p>
        </w:tc>
        <w:tc>
          <w:tcPr>
            <w:tcW w:w="8004" w:type="dxa"/>
            <w:tcBorders>
              <w:top w:val="single" w:sz="4" w:space="0" w:color="000000"/>
              <w:left w:val="single" w:sz="4" w:space="0" w:color="000000"/>
              <w:bottom w:val="single" w:sz="4" w:space="0" w:color="000000"/>
              <w:right w:val="single" w:sz="4" w:space="0" w:color="000000"/>
            </w:tcBorders>
          </w:tcPr>
          <w:p w14:paraId="09683EC5" w14:textId="77777777" w:rsidR="00234031" w:rsidRPr="00234031" w:rsidRDefault="00C02ADC" w:rsidP="006D5220">
            <w:pPr>
              <w:pStyle w:val="ListParagraph"/>
              <w:numPr>
                <w:ilvl w:val="0"/>
                <w:numId w:val="7"/>
              </w:numPr>
              <w:ind w:left="142" w:right="174" w:hanging="142"/>
              <w:jc w:val="both"/>
            </w:pPr>
            <w:r w:rsidRPr="006D5220">
              <w:t>ș</w:t>
            </w:r>
            <w:r w:rsidR="00234031" w:rsidRPr="00234031">
              <w:t>ef Secție supravegherea epidemiologică a gripei și a infecțiilor respiratorii virale acute, Agenția Națională pentru Sănătate Publică</w:t>
            </w:r>
          </w:p>
        </w:tc>
      </w:tr>
      <w:tr w:rsidR="00234031" w:rsidRPr="00234031" w14:paraId="3F336EED"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56B96ED7" w14:textId="77777777" w:rsidR="00234031" w:rsidRPr="00C02ADC" w:rsidRDefault="00234031" w:rsidP="006D5220">
            <w:pPr>
              <w:spacing w:line="240" w:lineRule="auto"/>
              <w:rPr>
                <w:b/>
                <w:i/>
              </w:rPr>
            </w:pPr>
            <w:r w:rsidRPr="00C02ADC">
              <w:rPr>
                <w:b/>
                <w:i/>
              </w:rPr>
              <w:t>Doina Rusu</w:t>
            </w:r>
          </w:p>
        </w:tc>
        <w:tc>
          <w:tcPr>
            <w:tcW w:w="8004" w:type="dxa"/>
            <w:tcBorders>
              <w:top w:val="single" w:sz="4" w:space="0" w:color="000000"/>
              <w:left w:val="single" w:sz="4" w:space="0" w:color="000000"/>
              <w:bottom w:val="single" w:sz="4" w:space="0" w:color="000000"/>
              <w:right w:val="single" w:sz="4" w:space="0" w:color="000000"/>
            </w:tcBorders>
          </w:tcPr>
          <w:p w14:paraId="22DE24B8" w14:textId="77777777" w:rsidR="00234031" w:rsidRPr="00234031" w:rsidRDefault="00C02ADC" w:rsidP="006D5220">
            <w:pPr>
              <w:pStyle w:val="ListParagraph"/>
              <w:numPr>
                <w:ilvl w:val="0"/>
                <w:numId w:val="7"/>
              </w:numPr>
              <w:ind w:left="142" w:right="174" w:hanging="142"/>
              <w:jc w:val="both"/>
            </w:pPr>
            <w:r w:rsidRPr="006D5220">
              <w:t>m</w:t>
            </w:r>
            <w:r w:rsidR="00234031" w:rsidRPr="00234031">
              <w:t>embru al Comisiei de specialitate a MS în ftiziopneumologie, dr.șt.med, conferențiar universitar</w:t>
            </w:r>
          </w:p>
        </w:tc>
      </w:tr>
      <w:tr w:rsidR="00234031" w:rsidRPr="00234031" w14:paraId="054E36F7"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333349E6" w14:textId="77777777" w:rsidR="00234031" w:rsidRPr="00C02ADC" w:rsidRDefault="00234031" w:rsidP="006D5220">
            <w:pPr>
              <w:spacing w:line="240" w:lineRule="auto"/>
              <w:rPr>
                <w:b/>
                <w:i/>
              </w:rPr>
            </w:pPr>
            <w:r w:rsidRPr="00C02ADC">
              <w:rPr>
                <w:b/>
                <w:i/>
              </w:rPr>
              <w:t>Victor Cojocaru</w:t>
            </w:r>
          </w:p>
        </w:tc>
        <w:tc>
          <w:tcPr>
            <w:tcW w:w="8004" w:type="dxa"/>
            <w:tcBorders>
              <w:top w:val="single" w:sz="4" w:space="0" w:color="000000"/>
              <w:left w:val="single" w:sz="4" w:space="0" w:color="000000"/>
              <w:bottom w:val="single" w:sz="4" w:space="0" w:color="000000"/>
              <w:right w:val="single" w:sz="4" w:space="0" w:color="000000"/>
            </w:tcBorders>
          </w:tcPr>
          <w:p w14:paraId="51A6C130" w14:textId="77777777" w:rsidR="00234031" w:rsidRPr="00234031" w:rsidRDefault="00C02ADC" w:rsidP="006D5220">
            <w:pPr>
              <w:pStyle w:val="ListParagraph"/>
              <w:numPr>
                <w:ilvl w:val="0"/>
                <w:numId w:val="7"/>
              </w:numPr>
              <w:ind w:left="142" w:right="174" w:hanging="142"/>
              <w:jc w:val="both"/>
            </w:pPr>
            <w:r w:rsidRPr="006D5220">
              <w:t>p</w:t>
            </w:r>
            <w:r w:rsidR="00234031" w:rsidRPr="00234031">
              <w:t>reședintele Comisiei de specialitate a MS în anestezie și terapie intensivă, dr.hab.șt.med, profesor universitar</w:t>
            </w:r>
          </w:p>
        </w:tc>
      </w:tr>
      <w:tr w:rsidR="00234031" w:rsidRPr="00234031" w14:paraId="0D1DE4BC" w14:textId="77777777" w:rsidTr="006D5220">
        <w:trPr>
          <w:trHeight w:val="389"/>
        </w:trPr>
        <w:tc>
          <w:tcPr>
            <w:tcW w:w="1844" w:type="dxa"/>
            <w:tcBorders>
              <w:top w:val="single" w:sz="4" w:space="0" w:color="000000"/>
              <w:left w:val="single" w:sz="4" w:space="0" w:color="000000"/>
              <w:bottom w:val="single" w:sz="4" w:space="0" w:color="000000"/>
              <w:right w:val="single" w:sz="4" w:space="0" w:color="000000"/>
            </w:tcBorders>
          </w:tcPr>
          <w:p w14:paraId="249F641E" w14:textId="77777777" w:rsidR="00234031" w:rsidRPr="00C02ADC" w:rsidRDefault="00234031" w:rsidP="006D5220">
            <w:pPr>
              <w:spacing w:line="240" w:lineRule="auto"/>
              <w:rPr>
                <w:b/>
                <w:i/>
              </w:rPr>
            </w:pPr>
            <w:r w:rsidRPr="00C02ADC">
              <w:rPr>
                <w:b/>
                <w:i/>
              </w:rPr>
              <w:t>Gheorghe Ciobanu</w:t>
            </w:r>
          </w:p>
        </w:tc>
        <w:tc>
          <w:tcPr>
            <w:tcW w:w="8004" w:type="dxa"/>
            <w:tcBorders>
              <w:top w:val="single" w:sz="4" w:space="0" w:color="000000"/>
              <w:left w:val="single" w:sz="4" w:space="0" w:color="000000"/>
              <w:bottom w:val="single" w:sz="4" w:space="0" w:color="000000"/>
              <w:right w:val="single" w:sz="4" w:space="0" w:color="000000"/>
            </w:tcBorders>
          </w:tcPr>
          <w:p w14:paraId="11D0AA31" w14:textId="77777777" w:rsidR="00234031" w:rsidRPr="00234031" w:rsidRDefault="00C02ADC" w:rsidP="006D5220">
            <w:pPr>
              <w:pStyle w:val="ListParagraph"/>
              <w:numPr>
                <w:ilvl w:val="0"/>
                <w:numId w:val="7"/>
              </w:numPr>
              <w:ind w:left="142" w:right="174" w:hanging="142"/>
              <w:jc w:val="both"/>
            </w:pPr>
            <w:r w:rsidRPr="006D5220">
              <w:t>p</w:t>
            </w:r>
            <w:r w:rsidR="00234031" w:rsidRPr="00234031">
              <w:t>reședintele Comisiei de specialitate a MS în medicină urgentă, dr.hab.șt.med, profesor universitar</w:t>
            </w:r>
          </w:p>
        </w:tc>
      </w:tr>
      <w:tr w:rsidR="00234031" w:rsidRPr="00234031" w14:paraId="6DF4C573"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4EDCA5FC" w14:textId="77777777" w:rsidR="00234031" w:rsidRPr="00C02ADC" w:rsidRDefault="00234031" w:rsidP="006D5220">
            <w:pPr>
              <w:spacing w:line="240" w:lineRule="auto"/>
              <w:rPr>
                <w:b/>
                <w:i/>
              </w:rPr>
            </w:pPr>
            <w:r w:rsidRPr="00C02ADC">
              <w:rPr>
                <w:b/>
                <w:i/>
              </w:rPr>
              <w:t>Ninel Revenco</w:t>
            </w:r>
          </w:p>
        </w:tc>
        <w:tc>
          <w:tcPr>
            <w:tcW w:w="8004" w:type="dxa"/>
            <w:tcBorders>
              <w:top w:val="single" w:sz="4" w:space="0" w:color="000000"/>
              <w:left w:val="single" w:sz="4" w:space="0" w:color="000000"/>
              <w:bottom w:val="single" w:sz="4" w:space="0" w:color="000000"/>
              <w:right w:val="single" w:sz="4" w:space="0" w:color="000000"/>
            </w:tcBorders>
          </w:tcPr>
          <w:p w14:paraId="01D89C67" w14:textId="77777777" w:rsidR="00234031" w:rsidRPr="00234031" w:rsidRDefault="00C02ADC" w:rsidP="006D5220">
            <w:pPr>
              <w:pStyle w:val="ListParagraph"/>
              <w:numPr>
                <w:ilvl w:val="0"/>
                <w:numId w:val="7"/>
              </w:numPr>
              <w:ind w:left="142" w:right="174" w:hanging="142"/>
              <w:jc w:val="both"/>
            </w:pPr>
            <w:r w:rsidRPr="006D5220">
              <w:t>p</w:t>
            </w:r>
            <w:r w:rsidR="00234031" w:rsidRPr="00234031">
              <w:t>reședintele Comisiei științifico-metodice de profil în pediatrie și Societății de Pediatrie din Republica Moldova, dr.hab.șt.med, profesor universitar</w:t>
            </w:r>
          </w:p>
        </w:tc>
      </w:tr>
      <w:tr w:rsidR="00234031" w:rsidRPr="00234031" w14:paraId="0BA7AA95"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151CC0A3" w14:textId="77777777" w:rsidR="00234031" w:rsidRPr="00C02ADC" w:rsidRDefault="00234031" w:rsidP="006D5220">
            <w:pPr>
              <w:spacing w:after="0" w:line="240" w:lineRule="auto"/>
              <w:rPr>
                <w:b/>
                <w:i/>
              </w:rPr>
            </w:pPr>
            <w:r w:rsidRPr="00C02ADC">
              <w:rPr>
                <w:b/>
                <w:i/>
              </w:rPr>
              <w:t>Olga Cernețchi</w:t>
            </w:r>
          </w:p>
        </w:tc>
        <w:tc>
          <w:tcPr>
            <w:tcW w:w="8004" w:type="dxa"/>
            <w:tcBorders>
              <w:top w:val="single" w:sz="4" w:space="0" w:color="000000"/>
              <w:left w:val="single" w:sz="4" w:space="0" w:color="000000"/>
              <w:bottom w:val="single" w:sz="4" w:space="0" w:color="000000"/>
              <w:right w:val="single" w:sz="4" w:space="0" w:color="000000"/>
            </w:tcBorders>
          </w:tcPr>
          <w:p w14:paraId="0B16FAFE" w14:textId="77777777" w:rsidR="00234031" w:rsidRPr="00234031" w:rsidRDefault="00C02ADC" w:rsidP="006D5220">
            <w:pPr>
              <w:pStyle w:val="ListParagraph"/>
              <w:numPr>
                <w:ilvl w:val="0"/>
                <w:numId w:val="7"/>
              </w:numPr>
              <w:ind w:left="142" w:right="174" w:hanging="142"/>
              <w:jc w:val="both"/>
            </w:pPr>
            <w:r w:rsidRPr="006D5220">
              <w:t>p</w:t>
            </w:r>
            <w:r w:rsidR="00234031" w:rsidRPr="00234031">
              <w:t xml:space="preserve">reședintele Comisiei științifico-metodice de profil în obstetrică și ginecologie, prorector, USMF ,,Nicolae Testemițanu”, șef Departament Obstetrică și Ginecologie, dr.hab.șt.med, profesor universitar </w:t>
            </w:r>
          </w:p>
        </w:tc>
      </w:tr>
      <w:tr w:rsidR="00234031" w:rsidRPr="00234031" w14:paraId="7F9040B7" w14:textId="77777777" w:rsidTr="006D5220">
        <w:trPr>
          <w:trHeight w:val="338"/>
        </w:trPr>
        <w:tc>
          <w:tcPr>
            <w:tcW w:w="1844" w:type="dxa"/>
            <w:tcBorders>
              <w:top w:val="single" w:sz="4" w:space="0" w:color="000000"/>
              <w:left w:val="single" w:sz="4" w:space="0" w:color="000000"/>
              <w:bottom w:val="single" w:sz="4" w:space="0" w:color="000000"/>
              <w:right w:val="single" w:sz="4" w:space="0" w:color="000000"/>
            </w:tcBorders>
          </w:tcPr>
          <w:p w14:paraId="3A47D478" w14:textId="77777777" w:rsidR="00234031" w:rsidRPr="00C02ADC" w:rsidRDefault="00234031" w:rsidP="006D5220">
            <w:pPr>
              <w:spacing w:after="0" w:line="240" w:lineRule="auto"/>
              <w:rPr>
                <w:b/>
                <w:i/>
              </w:rPr>
            </w:pPr>
            <w:r w:rsidRPr="00C02ADC">
              <w:rPr>
                <w:b/>
                <w:i/>
              </w:rPr>
              <w:t>Anatolie Vișnevschi</w:t>
            </w:r>
          </w:p>
        </w:tc>
        <w:tc>
          <w:tcPr>
            <w:tcW w:w="8004" w:type="dxa"/>
            <w:tcBorders>
              <w:top w:val="single" w:sz="4" w:space="0" w:color="000000"/>
              <w:left w:val="single" w:sz="4" w:space="0" w:color="000000"/>
              <w:bottom w:val="single" w:sz="4" w:space="0" w:color="000000"/>
              <w:right w:val="single" w:sz="4" w:space="0" w:color="000000"/>
            </w:tcBorders>
          </w:tcPr>
          <w:p w14:paraId="70AEDE3A" w14:textId="77777777" w:rsidR="00234031" w:rsidRPr="00234031" w:rsidRDefault="00C02ADC" w:rsidP="006D5220">
            <w:pPr>
              <w:pStyle w:val="ListParagraph"/>
              <w:numPr>
                <w:ilvl w:val="0"/>
                <w:numId w:val="7"/>
              </w:numPr>
              <w:ind w:left="142" w:right="174" w:hanging="142"/>
              <w:jc w:val="both"/>
            </w:pPr>
            <w:r w:rsidRPr="006D5220">
              <w:t>p</w:t>
            </w:r>
            <w:r w:rsidR="00234031" w:rsidRPr="00234031">
              <w:t xml:space="preserve">reședintele Comisiei de specialitate a MS în medicină de laborator, USMF „Nicolae Testemițanu”, dr.hab.șt.med, profesor universitar </w:t>
            </w:r>
          </w:p>
        </w:tc>
      </w:tr>
      <w:tr w:rsidR="00234031" w:rsidRPr="00234031" w14:paraId="4AB50696"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5C0FB12D" w14:textId="77777777" w:rsidR="00234031" w:rsidRPr="00C02ADC" w:rsidRDefault="00234031" w:rsidP="006D5220">
            <w:pPr>
              <w:spacing w:after="0" w:line="240" w:lineRule="auto"/>
              <w:rPr>
                <w:b/>
                <w:i/>
              </w:rPr>
            </w:pPr>
            <w:r w:rsidRPr="00C02ADC">
              <w:rPr>
                <w:b/>
                <w:i/>
              </w:rPr>
              <w:t>Nicolae Bacinschi</w:t>
            </w:r>
          </w:p>
        </w:tc>
        <w:tc>
          <w:tcPr>
            <w:tcW w:w="8004" w:type="dxa"/>
            <w:tcBorders>
              <w:top w:val="single" w:sz="4" w:space="0" w:color="000000"/>
              <w:left w:val="single" w:sz="4" w:space="0" w:color="000000"/>
              <w:bottom w:val="single" w:sz="4" w:space="0" w:color="000000"/>
              <w:right w:val="single" w:sz="4" w:space="0" w:color="000000"/>
            </w:tcBorders>
          </w:tcPr>
          <w:p w14:paraId="610CFF8F" w14:textId="77777777" w:rsidR="00234031" w:rsidRPr="00234031" w:rsidRDefault="00C02ADC" w:rsidP="006D5220">
            <w:pPr>
              <w:pStyle w:val="ListParagraph"/>
              <w:numPr>
                <w:ilvl w:val="0"/>
                <w:numId w:val="7"/>
              </w:numPr>
              <w:ind w:left="142" w:right="174" w:hanging="142"/>
              <w:jc w:val="both"/>
            </w:pPr>
            <w:r w:rsidRPr="006D5220">
              <w:t>p</w:t>
            </w:r>
            <w:r w:rsidR="00234031" w:rsidRPr="00234031">
              <w:t>reședintele Comisiei de specialitate a MS în farmacologie clinică, dr.hab.șt.med, profesor universitar</w:t>
            </w:r>
          </w:p>
        </w:tc>
      </w:tr>
      <w:tr w:rsidR="002D08E7" w:rsidRPr="00234031" w14:paraId="0C1ADA30" w14:textId="77777777" w:rsidTr="006D5220">
        <w:trPr>
          <w:trHeight w:val="434"/>
        </w:trPr>
        <w:tc>
          <w:tcPr>
            <w:tcW w:w="1844" w:type="dxa"/>
            <w:tcBorders>
              <w:top w:val="single" w:sz="4" w:space="0" w:color="000000"/>
              <w:left w:val="single" w:sz="4" w:space="0" w:color="000000"/>
              <w:bottom w:val="single" w:sz="4" w:space="0" w:color="000000"/>
              <w:right w:val="single" w:sz="4" w:space="0" w:color="000000"/>
            </w:tcBorders>
          </w:tcPr>
          <w:p w14:paraId="09E87E50" w14:textId="7D311629" w:rsidR="002D08E7" w:rsidRPr="00C02ADC" w:rsidRDefault="002D08E7" w:rsidP="006D5220">
            <w:pPr>
              <w:spacing w:after="0" w:line="240" w:lineRule="auto"/>
              <w:rPr>
                <w:b/>
                <w:i/>
              </w:rPr>
            </w:pPr>
            <w:r>
              <w:rPr>
                <w:b/>
                <w:i/>
              </w:rPr>
              <w:t>Maria Robu</w:t>
            </w:r>
          </w:p>
        </w:tc>
        <w:tc>
          <w:tcPr>
            <w:tcW w:w="8004" w:type="dxa"/>
            <w:tcBorders>
              <w:top w:val="single" w:sz="4" w:space="0" w:color="000000"/>
              <w:left w:val="single" w:sz="4" w:space="0" w:color="000000"/>
              <w:bottom w:val="single" w:sz="4" w:space="0" w:color="000000"/>
              <w:right w:val="single" w:sz="4" w:space="0" w:color="000000"/>
            </w:tcBorders>
          </w:tcPr>
          <w:p w14:paraId="374278A3" w14:textId="34C6931B" w:rsidR="002D08E7" w:rsidRPr="006D5220" w:rsidRDefault="002D08E7" w:rsidP="006D5220">
            <w:pPr>
              <w:pStyle w:val="ListParagraph"/>
              <w:numPr>
                <w:ilvl w:val="0"/>
                <w:numId w:val="7"/>
              </w:numPr>
              <w:ind w:left="142" w:right="174" w:hanging="142"/>
              <w:jc w:val="both"/>
            </w:pPr>
            <w:r w:rsidRPr="006D5220">
              <w:t>m</w:t>
            </w:r>
            <w:r w:rsidRPr="00234031">
              <w:t xml:space="preserve">embru al Comisiei de specialitate a MS în </w:t>
            </w:r>
            <w:r w:rsidRPr="006D5220">
              <w:t>hematologie și transfuziologie</w:t>
            </w:r>
            <w:r w:rsidRPr="00234031">
              <w:t xml:space="preserve">, </w:t>
            </w:r>
            <w:r w:rsidRPr="006D5220">
              <w:t xml:space="preserve">șef Disciplină de hematologie, USMF „Nicolae Testemițanu”, </w:t>
            </w:r>
            <w:r w:rsidRPr="00234031">
              <w:t>dr.șt.med, conferențiar universitar</w:t>
            </w:r>
          </w:p>
        </w:tc>
      </w:tr>
      <w:tr w:rsidR="006D5220" w:rsidRPr="00234031" w14:paraId="5CCBDFE9" w14:textId="77777777" w:rsidTr="006D5220">
        <w:trPr>
          <w:trHeight w:val="226"/>
        </w:trPr>
        <w:tc>
          <w:tcPr>
            <w:tcW w:w="1844" w:type="dxa"/>
            <w:tcBorders>
              <w:top w:val="single" w:sz="4" w:space="0" w:color="000000"/>
              <w:left w:val="single" w:sz="4" w:space="0" w:color="000000"/>
              <w:bottom w:val="single" w:sz="4" w:space="0" w:color="000000"/>
              <w:right w:val="single" w:sz="4" w:space="0" w:color="000000"/>
            </w:tcBorders>
          </w:tcPr>
          <w:p w14:paraId="285C1014" w14:textId="35499C90" w:rsidR="006D5220" w:rsidRDefault="006D5220" w:rsidP="006D5220">
            <w:pPr>
              <w:spacing w:after="0" w:line="240" w:lineRule="auto"/>
              <w:rPr>
                <w:b/>
                <w:i/>
              </w:rPr>
            </w:pPr>
            <w:r w:rsidRPr="00C02ADC">
              <w:rPr>
                <w:b/>
                <w:i/>
              </w:rPr>
              <w:t>Boris Golovin</w:t>
            </w:r>
          </w:p>
        </w:tc>
        <w:tc>
          <w:tcPr>
            <w:tcW w:w="8004" w:type="dxa"/>
            <w:tcBorders>
              <w:top w:val="single" w:sz="4" w:space="0" w:color="000000"/>
              <w:left w:val="single" w:sz="4" w:space="0" w:color="000000"/>
              <w:bottom w:val="single" w:sz="4" w:space="0" w:color="000000"/>
              <w:right w:val="single" w:sz="4" w:space="0" w:color="000000"/>
            </w:tcBorders>
          </w:tcPr>
          <w:p w14:paraId="6EE18583" w14:textId="64080F96" w:rsidR="006D5220" w:rsidRPr="006D5220" w:rsidRDefault="006D5220" w:rsidP="006D5220">
            <w:pPr>
              <w:pStyle w:val="ListParagraph"/>
              <w:numPr>
                <w:ilvl w:val="0"/>
                <w:numId w:val="7"/>
              </w:numPr>
              <w:ind w:left="142" w:right="174" w:hanging="142"/>
              <w:jc w:val="both"/>
            </w:pPr>
            <w:r w:rsidRPr="006D5220">
              <w:t>d</w:t>
            </w:r>
            <w:r w:rsidRPr="00234031">
              <w:t>irector, Centrul Național de Asistență Medicală Urgentă Prespitalicească</w:t>
            </w:r>
          </w:p>
        </w:tc>
      </w:tr>
      <w:tr w:rsidR="006D5220" w:rsidRPr="00234031" w14:paraId="6739DCC5" w14:textId="77777777" w:rsidTr="006D5220">
        <w:trPr>
          <w:trHeight w:val="251"/>
        </w:trPr>
        <w:tc>
          <w:tcPr>
            <w:tcW w:w="1844" w:type="dxa"/>
            <w:tcBorders>
              <w:top w:val="single" w:sz="4" w:space="0" w:color="000000"/>
              <w:left w:val="single" w:sz="4" w:space="0" w:color="000000"/>
              <w:bottom w:val="single" w:sz="4" w:space="0" w:color="000000"/>
              <w:right w:val="single" w:sz="4" w:space="0" w:color="000000"/>
            </w:tcBorders>
          </w:tcPr>
          <w:p w14:paraId="1DCA8914" w14:textId="77777777" w:rsidR="006D5220" w:rsidRPr="00C02ADC" w:rsidRDefault="006D5220" w:rsidP="006D5220">
            <w:pPr>
              <w:spacing w:after="0" w:line="240" w:lineRule="auto"/>
              <w:rPr>
                <w:b/>
                <w:i/>
              </w:rPr>
            </w:pPr>
            <w:r w:rsidRPr="00C02ADC">
              <w:rPr>
                <w:b/>
                <w:i/>
              </w:rPr>
              <w:t>Dragoș Guțu</w:t>
            </w:r>
          </w:p>
        </w:tc>
        <w:tc>
          <w:tcPr>
            <w:tcW w:w="8004" w:type="dxa"/>
            <w:tcBorders>
              <w:top w:val="single" w:sz="4" w:space="0" w:color="000000"/>
              <w:left w:val="single" w:sz="4" w:space="0" w:color="000000"/>
              <w:bottom w:val="single" w:sz="4" w:space="0" w:color="000000"/>
              <w:right w:val="single" w:sz="4" w:space="0" w:color="000000"/>
            </w:tcBorders>
          </w:tcPr>
          <w:p w14:paraId="7DF97CE8" w14:textId="77777777" w:rsidR="006D5220" w:rsidRPr="00234031" w:rsidRDefault="006D5220" w:rsidP="006D5220">
            <w:pPr>
              <w:pStyle w:val="ListParagraph"/>
              <w:numPr>
                <w:ilvl w:val="0"/>
                <w:numId w:val="7"/>
              </w:numPr>
              <w:ind w:left="142" w:right="174" w:hanging="142"/>
              <w:jc w:val="both"/>
            </w:pPr>
            <w:r w:rsidRPr="006D5220">
              <w:t>d</w:t>
            </w:r>
            <w:r w:rsidRPr="00234031">
              <w:t>irector general, Agenția Medicamentului și Dispozitivelor Medicale</w:t>
            </w:r>
          </w:p>
        </w:tc>
      </w:tr>
      <w:tr w:rsidR="006D5220" w:rsidRPr="00234031" w14:paraId="368CF92B" w14:textId="77777777" w:rsidTr="006D5220">
        <w:trPr>
          <w:trHeight w:val="251"/>
        </w:trPr>
        <w:tc>
          <w:tcPr>
            <w:tcW w:w="1844" w:type="dxa"/>
            <w:tcBorders>
              <w:top w:val="single" w:sz="4" w:space="0" w:color="000000"/>
              <w:left w:val="single" w:sz="4" w:space="0" w:color="000000"/>
              <w:bottom w:val="single" w:sz="4" w:space="0" w:color="000000"/>
              <w:right w:val="single" w:sz="4" w:space="0" w:color="000000"/>
            </w:tcBorders>
          </w:tcPr>
          <w:p w14:paraId="31D76196" w14:textId="77777777" w:rsidR="006D5220" w:rsidRPr="00C02ADC" w:rsidRDefault="006D5220" w:rsidP="006D5220">
            <w:pPr>
              <w:spacing w:after="0" w:line="240" w:lineRule="auto"/>
              <w:rPr>
                <w:b/>
                <w:i/>
              </w:rPr>
            </w:pPr>
            <w:r w:rsidRPr="00C02ADC">
              <w:rPr>
                <w:b/>
                <w:i/>
              </w:rPr>
              <w:t>Iurie Osoianu</w:t>
            </w:r>
          </w:p>
        </w:tc>
        <w:tc>
          <w:tcPr>
            <w:tcW w:w="8004" w:type="dxa"/>
            <w:tcBorders>
              <w:top w:val="single" w:sz="4" w:space="0" w:color="000000"/>
              <w:left w:val="single" w:sz="4" w:space="0" w:color="000000"/>
              <w:bottom w:val="single" w:sz="4" w:space="0" w:color="000000"/>
              <w:right w:val="single" w:sz="4" w:space="0" w:color="000000"/>
            </w:tcBorders>
          </w:tcPr>
          <w:p w14:paraId="2EC7802D" w14:textId="77777777" w:rsidR="006D5220" w:rsidRPr="00234031" w:rsidRDefault="006D5220" w:rsidP="006D5220">
            <w:pPr>
              <w:pStyle w:val="ListParagraph"/>
              <w:numPr>
                <w:ilvl w:val="0"/>
                <w:numId w:val="7"/>
              </w:numPr>
              <w:ind w:left="142" w:right="174" w:hanging="142"/>
              <w:jc w:val="both"/>
            </w:pPr>
            <w:r w:rsidRPr="006D5220">
              <w:t>d</w:t>
            </w:r>
            <w:r w:rsidRPr="00234031">
              <w:t>irector general adjunct, Compania Națională de Asigurări în Medicină</w:t>
            </w:r>
          </w:p>
        </w:tc>
      </w:tr>
      <w:tr w:rsidR="006D5220" w:rsidRPr="00234031" w14:paraId="1DD22A86" w14:textId="77777777" w:rsidTr="006D5220">
        <w:trPr>
          <w:trHeight w:val="251"/>
        </w:trPr>
        <w:tc>
          <w:tcPr>
            <w:tcW w:w="1844" w:type="dxa"/>
            <w:tcBorders>
              <w:top w:val="single" w:sz="4" w:space="0" w:color="000000"/>
              <w:left w:val="single" w:sz="4" w:space="0" w:color="000000"/>
              <w:bottom w:val="single" w:sz="4" w:space="0" w:color="000000"/>
              <w:right w:val="single" w:sz="4" w:space="0" w:color="000000"/>
            </w:tcBorders>
          </w:tcPr>
          <w:p w14:paraId="5FE65091" w14:textId="393BD394" w:rsidR="006D5220" w:rsidRPr="00C02ADC" w:rsidRDefault="006D5220" w:rsidP="00C02ADC">
            <w:pPr>
              <w:spacing w:after="0"/>
              <w:rPr>
                <w:b/>
                <w:i/>
              </w:rPr>
            </w:pPr>
            <w:r>
              <w:rPr>
                <w:b/>
                <w:i/>
              </w:rPr>
              <w:t>Aurel Grosu</w:t>
            </w:r>
          </w:p>
        </w:tc>
        <w:tc>
          <w:tcPr>
            <w:tcW w:w="8004" w:type="dxa"/>
            <w:tcBorders>
              <w:top w:val="single" w:sz="4" w:space="0" w:color="000000"/>
              <w:left w:val="single" w:sz="4" w:space="0" w:color="000000"/>
              <w:bottom w:val="single" w:sz="4" w:space="0" w:color="000000"/>
              <w:right w:val="single" w:sz="4" w:space="0" w:color="000000"/>
            </w:tcBorders>
          </w:tcPr>
          <w:p w14:paraId="21ADA651" w14:textId="4730AFE1" w:rsidR="006D5220" w:rsidRPr="006D5220" w:rsidRDefault="006D5220" w:rsidP="006D5220">
            <w:pPr>
              <w:pStyle w:val="ListParagraph"/>
              <w:numPr>
                <w:ilvl w:val="0"/>
                <w:numId w:val="7"/>
              </w:numPr>
              <w:ind w:left="142" w:right="174" w:hanging="142"/>
              <w:jc w:val="both"/>
            </w:pPr>
            <w:r w:rsidRPr="006D5220">
              <w:t>președintele Co</w:t>
            </w:r>
            <w:r>
              <w:t xml:space="preserve">nsiliului de experți al </w:t>
            </w:r>
            <w:r w:rsidRPr="006D5220">
              <w:t>MS, dr.hab.șt.med, profesor universitar</w:t>
            </w:r>
          </w:p>
        </w:tc>
      </w:tr>
    </w:tbl>
    <w:p w14:paraId="54241345" w14:textId="77777777" w:rsidR="00C02ADC" w:rsidRDefault="00C02ADC" w:rsidP="00C02ADC">
      <w:pPr>
        <w:spacing w:after="0"/>
        <w:jc w:val="both"/>
        <w:sectPr w:rsidR="00C02ADC" w:rsidSect="006475C7">
          <w:pgSz w:w="11906" w:h="16838"/>
          <w:pgMar w:top="993" w:right="707" w:bottom="993" w:left="1418" w:header="708" w:footer="708" w:gutter="0"/>
          <w:cols w:space="708"/>
          <w:docGrid w:linePitch="360"/>
        </w:sectPr>
      </w:pPr>
    </w:p>
    <w:p w14:paraId="070425FF" w14:textId="77777777" w:rsidR="00234031" w:rsidRPr="00234031" w:rsidRDefault="00234031" w:rsidP="00F40D8A">
      <w:pPr>
        <w:pStyle w:val="Title"/>
        <w:jc w:val="both"/>
      </w:pPr>
      <w:bookmarkStart w:id="65" w:name="_Toc83225278"/>
      <w:bookmarkStart w:id="66" w:name="_Toc83364953"/>
      <w:bookmarkStart w:id="67" w:name="_Toc84249162"/>
      <w:r w:rsidRPr="00234031">
        <w:lastRenderedPageBreak/>
        <w:t>Definiții folosite în document:</w:t>
      </w:r>
      <w:bookmarkEnd w:id="65"/>
      <w:bookmarkEnd w:id="66"/>
      <w:bookmarkEnd w:id="67"/>
    </w:p>
    <w:p w14:paraId="453258A4" w14:textId="77777777" w:rsidR="00234031" w:rsidRPr="00234031" w:rsidRDefault="00234031" w:rsidP="00F40D8A">
      <w:pPr>
        <w:pStyle w:val="ListParagraph"/>
        <w:jc w:val="both"/>
      </w:pPr>
    </w:p>
    <w:p w14:paraId="377F5D7A" w14:textId="77777777" w:rsidR="00234031" w:rsidRPr="00F40D8A" w:rsidRDefault="00234031" w:rsidP="00F40D8A">
      <w:pPr>
        <w:spacing w:after="0" w:line="240" w:lineRule="auto"/>
        <w:jc w:val="both"/>
        <w:rPr>
          <w:rFonts w:cs="Times New Roman"/>
          <w:szCs w:val="24"/>
        </w:rPr>
      </w:pPr>
      <w:r w:rsidRPr="00F40D8A">
        <w:rPr>
          <w:rFonts w:cs="Times New Roman"/>
          <w:szCs w:val="24"/>
        </w:rPr>
        <w:t>Coronavirusurile (CoV) sunt o familie numeroasă de virusuri care provoacă boli ce variază de la răceală comună la boli mai severe, cum ar fi Sindromul Respirator din Orientul Mijlociu și Sindromul Respirator Acut Sever. COVID-19 este o boală nouă care a fost descoperită în anul 2019 și nu a fost identificată anterior la om. Infecția cu coronavirus de tip nou (COVID-19) este provocată de virusul SARS–CoV-2.</w:t>
      </w:r>
    </w:p>
    <w:p w14:paraId="2C31D941" w14:textId="77777777" w:rsidR="00F40D8A" w:rsidRDefault="00493041" w:rsidP="00F40D8A">
      <w:pPr>
        <w:spacing w:after="0" w:line="240" w:lineRule="auto"/>
        <w:jc w:val="both"/>
        <w:rPr>
          <w:rFonts w:cs="Times New Roman"/>
          <w:szCs w:val="24"/>
        </w:rPr>
      </w:pPr>
      <w:bookmarkStart w:id="68" w:name="_Toc36348547"/>
      <w:bookmarkStart w:id="69" w:name="_Toc83225279"/>
      <w:bookmarkStart w:id="70" w:name="_Toc83364954"/>
      <w:r w:rsidRPr="00F40D8A">
        <w:rPr>
          <w:rFonts w:cs="Times New Roman"/>
          <w:szCs w:val="24"/>
        </w:rPr>
        <w:t xml:space="preserve">                  </w:t>
      </w:r>
    </w:p>
    <w:p w14:paraId="0F68547B" w14:textId="77777777" w:rsidR="00234031" w:rsidRPr="00B57850" w:rsidRDefault="00234031" w:rsidP="00F40D8A">
      <w:pPr>
        <w:spacing w:after="0" w:line="240" w:lineRule="auto"/>
        <w:jc w:val="both"/>
        <w:rPr>
          <w:rFonts w:cs="Times New Roman"/>
          <w:b/>
          <w:strike/>
          <w:szCs w:val="24"/>
          <w:lang w:val="fr-FR"/>
        </w:rPr>
      </w:pPr>
      <w:r w:rsidRPr="00B57850">
        <w:rPr>
          <w:rFonts w:cs="Times New Roman"/>
          <w:b/>
          <w:szCs w:val="24"/>
          <w:lang w:val="fr-FR"/>
        </w:rPr>
        <w:t>DEFINIȚII DE CAZ</w:t>
      </w:r>
      <w:bookmarkStart w:id="71" w:name="_Hlk36302894"/>
      <w:bookmarkEnd w:id="68"/>
      <w:bookmarkEnd w:id="69"/>
      <w:bookmarkEnd w:id="70"/>
    </w:p>
    <w:p w14:paraId="1D7297EF" w14:textId="77777777" w:rsidR="00171AF0" w:rsidRPr="00171AF0" w:rsidRDefault="00171AF0" w:rsidP="00F40D8A">
      <w:pPr>
        <w:spacing w:after="0" w:line="240" w:lineRule="auto"/>
        <w:jc w:val="both"/>
        <w:rPr>
          <w:rFonts w:cs="Times New Roman"/>
          <w:b/>
          <w:bCs/>
          <w:i/>
          <w:iCs/>
          <w:szCs w:val="24"/>
        </w:rPr>
      </w:pPr>
    </w:p>
    <w:p w14:paraId="307D9933" w14:textId="3F8CF3D2" w:rsidR="00234031" w:rsidRPr="00171AF0" w:rsidRDefault="00234031" w:rsidP="00F40D8A">
      <w:pPr>
        <w:spacing w:after="0" w:line="240" w:lineRule="auto"/>
        <w:jc w:val="both"/>
        <w:rPr>
          <w:rFonts w:cs="Times New Roman"/>
          <w:bCs/>
          <w:i/>
          <w:iCs/>
          <w:szCs w:val="24"/>
        </w:rPr>
      </w:pPr>
      <w:r w:rsidRPr="00171AF0">
        <w:rPr>
          <w:rFonts w:cs="Times New Roman"/>
          <w:b/>
          <w:bCs/>
          <w:i/>
          <w:iCs/>
          <w:szCs w:val="24"/>
        </w:rPr>
        <w:t xml:space="preserve">Caz suspect de COVID-19 </w:t>
      </w:r>
      <w:r w:rsidRPr="00171AF0">
        <w:rPr>
          <w:rFonts w:cs="Times New Roman"/>
          <w:bCs/>
          <w:i/>
          <w:iCs/>
          <w:szCs w:val="24"/>
        </w:rPr>
        <w:t>(</w:t>
      </w:r>
      <w:r w:rsidRPr="00171AF0">
        <w:rPr>
          <w:rFonts w:cs="Times New Roman"/>
          <w:szCs w:val="24"/>
        </w:rPr>
        <w:t>două definiții de caz suspect A sau B</w:t>
      </w:r>
      <w:r w:rsidRPr="00171AF0">
        <w:rPr>
          <w:rFonts w:cs="Times New Roman"/>
          <w:bCs/>
          <w:i/>
          <w:iCs/>
          <w:szCs w:val="24"/>
        </w:rPr>
        <w:t>)</w:t>
      </w:r>
    </w:p>
    <w:p w14:paraId="5D6AFAF0" w14:textId="77777777" w:rsidR="00F40D8A" w:rsidRPr="00171AF0" w:rsidRDefault="00F40D8A" w:rsidP="00F40D8A">
      <w:pPr>
        <w:spacing w:after="0" w:line="240" w:lineRule="auto"/>
        <w:jc w:val="both"/>
        <w:rPr>
          <w:rFonts w:cs="Times New Roman"/>
          <w:b/>
          <w:bCs/>
          <w:i/>
          <w:iCs/>
          <w:szCs w:val="24"/>
        </w:rPr>
      </w:pPr>
    </w:p>
    <w:p w14:paraId="6C29B8FA" w14:textId="77777777" w:rsidR="00234031" w:rsidRPr="00171AF0" w:rsidRDefault="00234031" w:rsidP="00DA5999">
      <w:pPr>
        <w:pStyle w:val="ListParagraph"/>
        <w:numPr>
          <w:ilvl w:val="0"/>
          <w:numId w:val="13"/>
        </w:numPr>
        <w:jc w:val="both"/>
        <w:rPr>
          <w:szCs w:val="24"/>
        </w:rPr>
      </w:pPr>
      <w:r w:rsidRPr="00171AF0">
        <w:rPr>
          <w:szCs w:val="24"/>
        </w:rPr>
        <w:t>O persoană care îndeplinește:</w:t>
      </w:r>
    </w:p>
    <w:p w14:paraId="17AA4F53" w14:textId="77777777" w:rsidR="00234031" w:rsidRPr="00171AF0" w:rsidRDefault="00234031" w:rsidP="00F40D8A">
      <w:pPr>
        <w:spacing w:after="0" w:line="240" w:lineRule="auto"/>
        <w:jc w:val="both"/>
        <w:rPr>
          <w:rFonts w:cs="Times New Roman"/>
          <w:b/>
          <w:szCs w:val="24"/>
          <w:u w:val="single"/>
        </w:rPr>
      </w:pPr>
      <w:r w:rsidRPr="00171AF0">
        <w:rPr>
          <w:rFonts w:cs="Times New Roman"/>
          <w:b/>
          <w:szCs w:val="24"/>
          <w:u w:val="single"/>
        </w:rPr>
        <w:t>Criterii clinice:</w:t>
      </w:r>
    </w:p>
    <w:p w14:paraId="7BB1EA68" w14:textId="77777777" w:rsidR="00C52793" w:rsidRPr="00171AF0" w:rsidRDefault="00C52793" w:rsidP="00C73446">
      <w:pPr>
        <w:pStyle w:val="ListParagraph"/>
        <w:numPr>
          <w:ilvl w:val="0"/>
          <w:numId w:val="12"/>
        </w:numPr>
        <w:ind w:left="450" w:hanging="24"/>
        <w:jc w:val="both"/>
        <w:rPr>
          <w:szCs w:val="24"/>
        </w:rPr>
      </w:pPr>
      <w:r w:rsidRPr="00171AF0">
        <w:rPr>
          <w:szCs w:val="24"/>
          <w:lang w:val="en-US"/>
        </w:rPr>
        <w:t>Tuse</w:t>
      </w:r>
    </w:p>
    <w:p w14:paraId="737A8E04" w14:textId="6EA01E9D" w:rsidR="00234031" w:rsidRPr="00171AF0" w:rsidRDefault="00C52793" w:rsidP="00C73446">
      <w:pPr>
        <w:pStyle w:val="ListParagraph"/>
        <w:numPr>
          <w:ilvl w:val="0"/>
          <w:numId w:val="12"/>
        </w:numPr>
        <w:ind w:left="450" w:hanging="24"/>
        <w:jc w:val="both"/>
        <w:rPr>
          <w:szCs w:val="24"/>
        </w:rPr>
      </w:pPr>
      <w:r w:rsidRPr="00171AF0">
        <w:rPr>
          <w:szCs w:val="24"/>
          <w:lang w:val="en-US"/>
        </w:rPr>
        <w:t>Feb</w:t>
      </w:r>
      <w:r w:rsidR="00E0499D">
        <w:rPr>
          <w:szCs w:val="24"/>
          <w:lang w:val="en-US"/>
        </w:rPr>
        <w:t>r</w:t>
      </w:r>
      <w:r w:rsidRPr="00171AF0">
        <w:rPr>
          <w:szCs w:val="24"/>
          <w:lang w:val="en-US"/>
        </w:rPr>
        <w:t>ă</w:t>
      </w:r>
    </w:p>
    <w:p w14:paraId="3FA72192" w14:textId="4F59B853" w:rsidR="00234031" w:rsidRPr="00171AF0" w:rsidRDefault="00AD0DC3" w:rsidP="00C73446">
      <w:pPr>
        <w:pStyle w:val="ListParagraph"/>
        <w:numPr>
          <w:ilvl w:val="0"/>
          <w:numId w:val="12"/>
        </w:numPr>
        <w:ind w:left="450" w:hanging="24"/>
        <w:jc w:val="both"/>
        <w:rPr>
          <w:szCs w:val="24"/>
        </w:rPr>
      </w:pPr>
      <w:r w:rsidRPr="00171AF0">
        <w:rPr>
          <w:szCs w:val="24"/>
        </w:rPr>
        <w:t>S</w:t>
      </w:r>
      <w:r w:rsidR="00C52793" w:rsidRPr="00171AF0">
        <w:rPr>
          <w:szCs w:val="24"/>
        </w:rPr>
        <w:t>curtare</w:t>
      </w:r>
      <w:r w:rsidRPr="00171AF0">
        <w:rPr>
          <w:szCs w:val="24"/>
        </w:rPr>
        <w:t>/dificultate</w:t>
      </w:r>
      <w:r w:rsidR="00F745D7">
        <w:rPr>
          <w:szCs w:val="24"/>
          <w:lang w:val="ro-RO"/>
        </w:rPr>
        <w:t xml:space="preserve"> </w:t>
      </w:r>
      <w:r w:rsidRPr="00171AF0">
        <w:rPr>
          <w:szCs w:val="24"/>
        </w:rPr>
        <w:t>a</w:t>
      </w:r>
      <w:r w:rsidR="00C52793" w:rsidRPr="00171AF0">
        <w:rPr>
          <w:szCs w:val="24"/>
        </w:rPr>
        <w:t xml:space="preserve"> respirației</w:t>
      </w:r>
    </w:p>
    <w:p w14:paraId="09BFAA18" w14:textId="77777777" w:rsidR="00C52793" w:rsidRPr="00171AF0" w:rsidRDefault="00C52793" w:rsidP="00C73446">
      <w:pPr>
        <w:pStyle w:val="ListParagraph"/>
        <w:numPr>
          <w:ilvl w:val="0"/>
          <w:numId w:val="12"/>
        </w:numPr>
        <w:ind w:left="450" w:hanging="24"/>
        <w:jc w:val="both"/>
        <w:rPr>
          <w:szCs w:val="24"/>
        </w:rPr>
      </w:pPr>
      <w:r w:rsidRPr="00171AF0">
        <w:rPr>
          <w:rFonts w:eastAsia="Times New Roman"/>
          <w:szCs w:val="24"/>
        </w:rPr>
        <w:t>Anosmie (</w:t>
      </w:r>
      <w:r w:rsidRPr="00171AF0">
        <w:rPr>
          <w:rFonts w:eastAsia="Times New Roman"/>
          <w:i/>
          <w:szCs w:val="24"/>
        </w:rPr>
        <w:t>pierderea mirosului</w:t>
      </w:r>
      <w:r w:rsidRPr="00171AF0">
        <w:rPr>
          <w:rFonts w:eastAsia="Times New Roman"/>
          <w:szCs w:val="24"/>
        </w:rPr>
        <w:t xml:space="preserve">), </w:t>
      </w:r>
      <w:r w:rsidRPr="00171AF0">
        <w:t>ageuziei sau disgeuziei (pierderea/modificarea gustului)</w:t>
      </w:r>
    </w:p>
    <w:p w14:paraId="5B5FEDA7" w14:textId="6C82FFED" w:rsidR="00C52793" w:rsidRPr="00171AF0" w:rsidRDefault="00C52793" w:rsidP="00FF160D">
      <w:pPr>
        <w:spacing w:after="0"/>
        <w:ind w:left="450" w:hanging="360"/>
        <w:jc w:val="both"/>
        <w:rPr>
          <w:szCs w:val="24"/>
        </w:rPr>
      </w:pPr>
      <w:r w:rsidRPr="00171AF0">
        <w:rPr>
          <w:b/>
        </w:rPr>
        <w:t>Pentru copiii</w:t>
      </w:r>
      <w:r w:rsidR="00AD0DC3" w:rsidRPr="00171AF0">
        <w:t xml:space="preserve"> cu vârsta pâ</w:t>
      </w:r>
      <w:r w:rsidRPr="00171AF0">
        <w:t>na la 16 ani care prezintă manifestări gastro-intestinale (</w:t>
      </w:r>
      <w:r w:rsidRPr="00171AF0">
        <w:rPr>
          <w:i/>
        </w:rPr>
        <w:t>v</w:t>
      </w:r>
      <w:r w:rsidR="00171AF0" w:rsidRPr="00171AF0">
        <w:rPr>
          <w:i/>
        </w:rPr>
        <w:t>omă</w:t>
      </w:r>
      <w:r w:rsidRPr="00171AF0">
        <w:rPr>
          <w:i/>
        </w:rPr>
        <w:t>, diaree</w:t>
      </w:r>
      <w:r w:rsidRPr="00171AF0">
        <w:t>) neasociate cu alimentația, se poate suspecta infecția cu SARS-CoV-2.</w:t>
      </w:r>
    </w:p>
    <w:p w14:paraId="0A2CF5B0" w14:textId="77777777" w:rsidR="00FF160D" w:rsidRPr="00171AF0" w:rsidRDefault="00FF160D" w:rsidP="00F40D8A">
      <w:pPr>
        <w:spacing w:after="0" w:line="240" w:lineRule="auto"/>
        <w:ind w:firstLine="284"/>
        <w:jc w:val="both"/>
        <w:rPr>
          <w:rFonts w:cs="Times New Roman"/>
          <w:b/>
          <w:sz w:val="16"/>
          <w:szCs w:val="16"/>
        </w:rPr>
      </w:pPr>
    </w:p>
    <w:p w14:paraId="79DA287E" w14:textId="77777777" w:rsidR="00234031" w:rsidRPr="00171AF0" w:rsidRDefault="00234031" w:rsidP="00F40D8A">
      <w:pPr>
        <w:spacing w:after="0" w:line="240" w:lineRule="auto"/>
        <w:jc w:val="both"/>
        <w:rPr>
          <w:rFonts w:cs="Times New Roman"/>
          <w:b/>
          <w:szCs w:val="24"/>
          <w:u w:val="single"/>
        </w:rPr>
      </w:pPr>
      <w:r w:rsidRPr="00171AF0">
        <w:rPr>
          <w:rFonts w:cs="Times New Roman"/>
          <w:b/>
          <w:szCs w:val="24"/>
          <w:u w:val="single"/>
        </w:rPr>
        <w:t>Criterii epidemiologice:</w:t>
      </w:r>
    </w:p>
    <w:p w14:paraId="41505585" w14:textId="77777777" w:rsidR="00FF160D" w:rsidRPr="00171AF0" w:rsidRDefault="00FF160D" w:rsidP="00F40D8A">
      <w:pPr>
        <w:spacing w:after="0" w:line="240" w:lineRule="auto"/>
        <w:jc w:val="both"/>
        <w:rPr>
          <w:rFonts w:cs="Times New Roman"/>
          <w:szCs w:val="24"/>
        </w:rPr>
      </w:pPr>
      <w:r w:rsidRPr="00171AF0">
        <w:rPr>
          <w:rFonts w:cs="Times New Roman"/>
          <w:szCs w:val="24"/>
        </w:rPr>
        <w:t>Cel puțin unul din următoarele:</w:t>
      </w:r>
    </w:p>
    <w:p w14:paraId="41EDB0F3" w14:textId="3DB03905" w:rsidR="00FF160D" w:rsidRPr="00171AF0" w:rsidRDefault="00C73446" w:rsidP="00C73446">
      <w:pPr>
        <w:pStyle w:val="ListParagraph"/>
        <w:numPr>
          <w:ilvl w:val="0"/>
          <w:numId w:val="15"/>
        </w:numPr>
        <w:ind w:left="709" w:hanging="259"/>
        <w:jc w:val="both"/>
        <w:rPr>
          <w:szCs w:val="24"/>
        </w:rPr>
      </w:pPr>
      <w:r w:rsidRPr="00171AF0">
        <w:rPr>
          <w:lang w:val="ro-RO"/>
        </w:rPr>
        <w:t>C</w:t>
      </w:r>
      <w:r w:rsidR="00FF160D" w:rsidRPr="00171AF0">
        <w:t>ontact direct cu un caz confirmat cu COVID-19 în perioada de 14 zile anterioară datei debutului</w:t>
      </w:r>
      <w:r w:rsidR="00234031" w:rsidRPr="00171AF0">
        <w:rPr>
          <w:szCs w:val="24"/>
        </w:rPr>
        <w:t xml:space="preserve">, </w:t>
      </w:r>
    </w:p>
    <w:p w14:paraId="56AA27C1" w14:textId="03108249" w:rsidR="00234031" w:rsidRPr="00171AF0" w:rsidRDefault="00C73446" w:rsidP="00C73446">
      <w:pPr>
        <w:pStyle w:val="ListParagraph"/>
        <w:numPr>
          <w:ilvl w:val="0"/>
          <w:numId w:val="15"/>
        </w:numPr>
        <w:ind w:left="709" w:hanging="259"/>
        <w:jc w:val="both"/>
        <w:rPr>
          <w:szCs w:val="24"/>
        </w:rPr>
      </w:pPr>
      <w:r w:rsidRPr="00171AF0">
        <w:rPr>
          <w:szCs w:val="24"/>
        </w:rPr>
        <w:t>D</w:t>
      </w:r>
      <w:r w:rsidR="00FF160D" w:rsidRPr="00171AF0">
        <w:rPr>
          <w:szCs w:val="24"/>
        </w:rPr>
        <w:t xml:space="preserve">omiciliat în </w:t>
      </w:r>
      <w:r w:rsidR="00234031" w:rsidRPr="00171AF0">
        <w:rPr>
          <w:szCs w:val="24"/>
        </w:rPr>
        <w:t xml:space="preserve">instituții rezidențiale și locații </w:t>
      </w:r>
      <w:r w:rsidR="00FF160D" w:rsidRPr="00171AF0">
        <w:rPr>
          <w:szCs w:val="24"/>
        </w:rPr>
        <w:t>cum ar fi tabere</w:t>
      </w:r>
      <w:r w:rsidR="00234031" w:rsidRPr="00171AF0">
        <w:rPr>
          <w:szCs w:val="24"/>
        </w:rPr>
        <w:t xml:space="preserve"> în perioada de 14 zile </w:t>
      </w:r>
      <w:r w:rsidR="00FF160D" w:rsidRPr="00171AF0">
        <w:rPr>
          <w:szCs w:val="24"/>
        </w:rPr>
        <w:t xml:space="preserve">anterioare datei </w:t>
      </w:r>
      <w:r w:rsidR="00234031" w:rsidRPr="00171AF0">
        <w:rPr>
          <w:szCs w:val="24"/>
        </w:rPr>
        <w:t>debutul simptomelor;</w:t>
      </w:r>
    </w:p>
    <w:p w14:paraId="58C3E9E8" w14:textId="7B064440" w:rsidR="00234031" w:rsidRPr="00171AF0" w:rsidRDefault="00234031" w:rsidP="00C73446">
      <w:pPr>
        <w:pStyle w:val="ListParagraph"/>
        <w:numPr>
          <w:ilvl w:val="0"/>
          <w:numId w:val="15"/>
        </w:numPr>
        <w:ind w:left="709" w:hanging="259"/>
        <w:jc w:val="both"/>
        <w:rPr>
          <w:szCs w:val="24"/>
        </w:rPr>
      </w:pPr>
      <w:r w:rsidRPr="00171AF0">
        <w:rPr>
          <w:szCs w:val="24"/>
        </w:rPr>
        <w:t>Domiciliere în / sau deplasare spre o zonă cu transmitere comunitară în orice moment în perioada de 14 zile înainte de debutul simptomelor;</w:t>
      </w:r>
    </w:p>
    <w:p w14:paraId="6EF15E77" w14:textId="3A754935" w:rsidR="00234031" w:rsidRDefault="00FF160D" w:rsidP="00C73446">
      <w:pPr>
        <w:pStyle w:val="ListParagraph"/>
        <w:numPr>
          <w:ilvl w:val="0"/>
          <w:numId w:val="15"/>
        </w:numPr>
        <w:ind w:left="709" w:hanging="259"/>
        <w:jc w:val="both"/>
        <w:rPr>
          <w:szCs w:val="24"/>
        </w:rPr>
      </w:pPr>
      <w:r w:rsidRPr="00171AF0">
        <w:rPr>
          <w:szCs w:val="24"/>
        </w:rPr>
        <w:t>Personal ce activează în</w:t>
      </w:r>
      <w:r w:rsidR="00234031" w:rsidRPr="00171AF0">
        <w:rPr>
          <w:szCs w:val="24"/>
        </w:rPr>
        <w:t xml:space="preserve"> instituții medicale </w:t>
      </w:r>
      <w:r w:rsidRPr="00171AF0">
        <w:rPr>
          <w:szCs w:val="24"/>
        </w:rPr>
        <w:t>sau</w:t>
      </w:r>
      <w:r w:rsidRPr="00171AF0">
        <w:t xml:space="preserve"> îngrijire a persoanelor vulnerabile</w:t>
      </w:r>
      <w:r w:rsidRPr="00171AF0">
        <w:rPr>
          <w:szCs w:val="24"/>
        </w:rPr>
        <w:t xml:space="preserve"> </w:t>
      </w:r>
      <w:r w:rsidR="00234031" w:rsidRPr="00171AF0">
        <w:rPr>
          <w:szCs w:val="24"/>
        </w:rPr>
        <w:t>în perioada de 14 zile înainte de debutul simptomelor.</w:t>
      </w:r>
    </w:p>
    <w:p w14:paraId="408636C4" w14:textId="77777777" w:rsidR="00171AF0" w:rsidRPr="00171AF0" w:rsidRDefault="00171AF0" w:rsidP="00171AF0">
      <w:pPr>
        <w:pStyle w:val="ListParagraph"/>
        <w:ind w:left="709" w:firstLine="0"/>
        <w:jc w:val="both"/>
        <w:rPr>
          <w:szCs w:val="24"/>
        </w:rPr>
      </w:pPr>
    </w:p>
    <w:p w14:paraId="79561D61" w14:textId="77777777" w:rsidR="00234031" w:rsidRPr="00FF160D" w:rsidRDefault="00234031" w:rsidP="00DA5999">
      <w:pPr>
        <w:pStyle w:val="ListParagraph"/>
        <w:numPr>
          <w:ilvl w:val="0"/>
          <w:numId w:val="13"/>
        </w:numPr>
        <w:jc w:val="both"/>
        <w:rPr>
          <w:szCs w:val="24"/>
        </w:rPr>
      </w:pPr>
      <w:r w:rsidRPr="00FF160D">
        <w:rPr>
          <w:szCs w:val="24"/>
        </w:rPr>
        <w:t>Un pacient cu boală respiratorie acută severă (</w:t>
      </w:r>
      <w:r w:rsidRPr="00171AF0">
        <w:rPr>
          <w:i/>
          <w:szCs w:val="24"/>
        </w:rPr>
        <w:t>SARI: infecție respiratorie acută cu istoric de febră sau temperatură măsurată de ≥ 38 C°; și tuse, cu debut în decursul ultimelor 10 zile; și care necesită spitalizare</w:t>
      </w:r>
      <w:r w:rsidRPr="00FF160D">
        <w:rPr>
          <w:szCs w:val="24"/>
        </w:rPr>
        <w:t>).</w:t>
      </w:r>
    </w:p>
    <w:p w14:paraId="77B1FD15" w14:textId="77777777" w:rsidR="00234031" w:rsidRPr="00F40D8A" w:rsidRDefault="00234031" w:rsidP="00F40D8A">
      <w:pPr>
        <w:spacing w:after="0" w:line="240" w:lineRule="auto"/>
        <w:jc w:val="both"/>
        <w:rPr>
          <w:rFonts w:cs="Times New Roman"/>
          <w:szCs w:val="24"/>
        </w:rPr>
      </w:pPr>
    </w:p>
    <w:p w14:paraId="02470FBC" w14:textId="77777777" w:rsidR="00234031" w:rsidRPr="00C75424" w:rsidRDefault="00234031" w:rsidP="00F40D8A">
      <w:pPr>
        <w:spacing w:after="0" w:line="240" w:lineRule="auto"/>
        <w:jc w:val="both"/>
        <w:rPr>
          <w:rFonts w:cs="Times New Roman"/>
          <w:b/>
          <w:bCs/>
          <w:i/>
          <w:iCs/>
          <w:szCs w:val="24"/>
        </w:rPr>
      </w:pPr>
      <w:r w:rsidRPr="00C75424">
        <w:rPr>
          <w:rFonts w:cs="Times New Roman"/>
          <w:b/>
          <w:bCs/>
          <w:i/>
          <w:iCs/>
          <w:szCs w:val="24"/>
        </w:rPr>
        <w:t>Caz probabil de COVID-19:</w:t>
      </w:r>
    </w:p>
    <w:p w14:paraId="7B335192" w14:textId="77777777" w:rsidR="00234031" w:rsidRPr="00F40D8A" w:rsidRDefault="00234031" w:rsidP="00DA5999">
      <w:pPr>
        <w:pStyle w:val="ListParagraph"/>
        <w:numPr>
          <w:ilvl w:val="0"/>
          <w:numId w:val="16"/>
        </w:numPr>
        <w:jc w:val="both"/>
        <w:rPr>
          <w:szCs w:val="24"/>
        </w:rPr>
      </w:pPr>
      <w:r w:rsidRPr="00F40D8A">
        <w:rPr>
          <w:szCs w:val="24"/>
        </w:rPr>
        <w:t xml:space="preserve">Un pacient care întrunește criteriile clinice de mai sus </w:t>
      </w:r>
      <w:r w:rsidRPr="00F40D8A">
        <w:rPr>
          <w:b/>
          <w:szCs w:val="24"/>
        </w:rPr>
        <w:t>ȘI</w:t>
      </w:r>
      <w:r w:rsidRPr="00F40D8A">
        <w:rPr>
          <w:szCs w:val="24"/>
        </w:rPr>
        <w:t xml:space="preserve"> este un contact al unui caz probabil sau confirmat </w:t>
      </w:r>
      <w:r w:rsidRPr="00F40D8A">
        <w:rPr>
          <w:b/>
          <w:szCs w:val="24"/>
        </w:rPr>
        <w:t>SAU</w:t>
      </w:r>
      <w:r w:rsidRPr="00F40D8A">
        <w:rPr>
          <w:szCs w:val="24"/>
        </w:rPr>
        <w:t xml:space="preserve"> este legat din punct de vedere epidemiologic de un cluster de cazuri, care a înregistrat cel puțin un caz confirmat identificat în cadrul clusterului dat.</w:t>
      </w:r>
    </w:p>
    <w:p w14:paraId="7ACD49AB" w14:textId="77777777" w:rsidR="00234031" w:rsidRPr="00F40D8A" w:rsidRDefault="00234031" w:rsidP="00DA5999">
      <w:pPr>
        <w:pStyle w:val="ListParagraph"/>
        <w:numPr>
          <w:ilvl w:val="0"/>
          <w:numId w:val="16"/>
        </w:numPr>
        <w:jc w:val="both"/>
        <w:rPr>
          <w:szCs w:val="24"/>
        </w:rPr>
      </w:pPr>
      <w:r w:rsidRPr="00F40D8A">
        <w:rPr>
          <w:szCs w:val="24"/>
        </w:rPr>
        <w:t>Un caz suspect (descris mai sus) cu modificări imagistice pulmonare care sugerează boala COVID-19*</w:t>
      </w:r>
    </w:p>
    <w:p w14:paraId="3090312A" w14:textId="77777777" w:rsidR="00234031" w:rsidRPr="00F40D8A" w:rsidRDefault="00234031" w:rsidP="00DA5999">
      <w:pPr>
        <w:pStyle w:val="ListParagraph"/>
        <w:numPr>
          <w:ilvl w:val="0"/>
          <w:numId w:val="8"/>
        </w:numPr>
        <w:jc w:val="both"/>
        <w:rPr>
          <w:szCs w:val="24"/>
        </w:rPr>
      </w:pPr>
      <w:r w:rsidRPr="00F40D8A">
        <w:rPr>
          <w:szCs w:val="24"/>
        </w:rPr>
        <w:t>Modificările tipice în imagistica pulmonară care sugerează COVID-19 includ următoarele:</w:t>
      </w:r>
    </w:p>
    <w:p w14:paraId="26BADE78" w14:textId="77777777" w:rsidR="00234031" w:rsidRPr="00F40D8A" w:rsidRDefault="00234031" w:rsidP="00DA5999">
      <w:pPr>
        <w:pStyle w:val="ListParagraph"/>
        <w:numPr>
          <w:ilvl w:val="1"/>
          <w:numId w:val="14"/>
        </w:numPr>
        <w:jc w:val="both"/>
        <w:rPr>
          <w:szCs w:val="24"/>
        </w:rPr>
      </w:pPr>
      <w:r w:rsidRPr="00F40D8A">
        <w:rPr>
          <w:szCs w:val="24"/>
          <w:u w:val="single"/>
        </w:rPr>
        <w:t>Radiografia pulmonară</w:t>
      </w:r>
      <w:r w:rsidRPr="00F40D8A">
        <w:rPr>
          <w:szCs w:val="24"/>
        </w:rPr>
        <w:t xml:space="preserve">: opacități în „sticlă mată” cu tendința de a se localiza în periferie și bazal, bilateral, care cu timpul pot conflua, rezultând în consolidări mai dense; </w:t>
      </w:r>
    </w:p>
    <w:p w14:paraId="69F55CA3" w14:textId="77777777" w:rsidR="00234031" w:rsidRPr="00F40D8A" w:rsidRDefault="00234031" w:rsidP="00DA5999">
      <w:pPr>
        <w:pStyle w:val="ListParagraph"/>
        <w:numPr>
          <w:ilvl w:val="1"/>
          <w:numId w:val="14"/>
        </w:numPr>
        <w:jc w:val="both"/>
        <w:rPr>
          <w:szCs w:val="24"/>
        </w:rPr>
      </w:pPr>
      <w:r w:rsidRPr="00F40D8A">
        <w:rPr>
          <w:szCs w:val="24"/>
          <w:u w:val="single"/>
        </w:rPr>
        <w:t>TC pulmonară</w:t>
      </w:r>
      <w:r w:rsidRPr="00F40D8A">
        <w:rPr>
          <w:szCs w:val="24"/>
        </w:rPr>
        <w:t>: consolidări multifocale bilaterale de tip „sticlă mată” și opacități pulmonare consolidate, cu tendința de a se localiza în periferie și bazal;</w:t>
      </w:r>
    </w:p>
    <w:p w14:paraId="04EFB827" w14:textId="77777777" w:rsidR="00234031" w:rsidRPr="00F40D8A" w:rsidRDefault="00234031" w:rsidP="00DA5999">
      <w:pPr>
        <w:pStyle w:val="ListParagraph"/>
        <w:numPr>
          <w:ilvl w:val="1"/>
          <w:numId w:val="14"/>
        </w:numPr>
        <w:jc w:val="both"/>
        <w:rPr>
          <w:szCs w:val="24"/>
        </w:rPr>
      </w:pPr>
      <w:r w:rsidRPr="00F40D8A">
        <w:rPr>
          <w:szCs w:val="24"/>
          <w:u w:val="single"/>
        </w:rPr>
        <w:t>Ecografia pulmonară</w:t>
      </w:r>
      <w:r w:rsidRPr="00F40D8A">
        <w:rPr>
          <w:szCs w:val="24"/>
        </w:rPr>
        <w:t>:</w:t>
      </w:r>
      <w:r w:rsidRPr="00F40D8A">
        <w:rPr>
          <w:spacing w:val="-3"/>
          <w:szCs w:val="24"/>
        </w:rPr>
        <w:t xml:space="preserve"> linii pleurale îngroșate</w:t>
      </w:r>
      <w:r w:rsidRPr="00F40D8A">
        <w:rPr>
          <w:szCs w:val="24"/>
        </w:rPr>
        <w:t>,</w:t>
      </w:r>
      <w:r w:rsidRPr="00F40D8A">
        <w:rPr>
          <w:spacing w:val="-3"/>
          <w:szCs w:val="24"/>
        </w:rPr>
        <w:t xml:space="preserve"> linii </w:t>
      </w:r>
      <w:r w:rsidRPr="00F40D8A">
        <w:rPr>
          <w:szCs w:val="24"/>
        </w:rPr>
        <w:t xml:space="preserve">B </w:t>
      </w:r>
      <w:r w:rsidRPr="00F40D8A">
        <w:rPr>
          <w:spacing w:val="-4"/>
          <w:szCs w:val="24"/>
        </w:rPr>
        <w:t>(</w:t>
      </w:r>
      <w:r w:rsidRPr="00171AF0">
        <w:rPr>
          <w:i/>
          <w:szCs w:val="24"/>
        </w:rPr>
        <w:t>multi-focale, dispersate sau confluente</w:t>
      </w:r>
      <w:r w:rsidRPr="00F40D8A">
        <w:rPr>
          <w:szCs w:val="24"/>
        </w:rPr>
        <w:t>), tipare consolidate cu sau fără bronhograme aerice.</w:t>
      </w:r>
    </w:p>
    <w:p w14:paraId="7B7868F6" w14:textId="77777777" w:rsidR="00234031" w:rsidRPr="00F40D8A" w:rsidRDefault="00234031" w:rsidP="00DA5999">
      <w:pPr>
        <w:pStyle w:val="ListParagraph"/>
        <w:numPr>
          <w:ilvl w:val="0"/>
          <w:numId w:val="16"/>
        </w:numPr>
        <w:jc w:val="both"/>
        <w:rPr>
          <w:szCs w:val="24"/>
        </w:rPr>
      </w:pPr>
      <w:r w:rsidRPr="00F40D8A">
        <w:rPr>
          <w:szCs w:val="24"/>
        </w:rPr>
        <w:t>O persoană cu debut recent al anosmiei (</w:t>
      </w:r>
      <w:r w:rsidRPr="00171AF0">
        <w:rPr>
          <w:i/>
          <w:szCs w:val="24"/>
        </w:rPr>
        <w:t>pierderea mirosului</w:t>
      </w:r>
      <w:r w:rsidRPr="00F40D8A">
        <w:rPr>
          <w:szCs w:val="24"/>
        </w:rPr>
        <w:t>) sau ageuziei (</w:t>
      </w:r>
      <w:r w:rsidRPr="00171AF0">
        <w:rPr>
          <w:i/>
          <w:szCs w:val="24"/>
        </w:rPr>
        <w:t>pierderea gustului</w:t>
      </w:r>
      <w:r w:rsidRPr="00F40D8A">
        <w:rPr>
          <w:szCs w:val="24"/>
        </w:rPr>
        <w:t>) în absența oricăror altor cauze identificate.</w:t>
      </w:r>
    </w:p>
    <w:p w14:paraId="4F8DF8BC" w14:textId="454162DE" w:rsidR="00234031" w:rsidRPr="00C75424" w:rsidRDefault="00234031" w:rsidP="00F40D8A">
      <w:pPr>
        <w:spacing w:after="0" w:line="240" w:lineRule="auto"/>
        <w:jc w:val="both"/>
        <w:rPr>
          <w:rFonts w:cs="Times New Roman"/>
          <w:b/>
          <w:bCs/>
          <w:i/>
          <w:iCs/>
          <w:szCs w:val="24"/>
        </w:rPr>
      </w:pPr>
      <w:r w:rsidRPr="00C75424">
        <w:rPr>
          <w:rFonts w:cs="Times New Roman"/>
          <w:b/>
          <w:bCs/>
          <w:i/>
          <w:iCs/>
          <w:szCs w:val="24"/>
        </w:rPr>
        <w:lastRenderedPageBreak/>
        <w:t>Caz confirmat de COVID-19</w:t>
      </w:r>
    </w:p>
    <w:p w14:paraId="148C3418" w14:textId="77777777" w:rsidR="00234031" w:rsidRPr="00F40D8A" w:rsidRDefault="00234031" w:rsidP="00F40D8A">
      <w:pPr>
        <w:spacing w:after="0" w:line="240" w:lineRule="auto"/>
        <w:jc w:val="both"/>
        <w:rPr>
          <w:rFonts w:cs="Times New Roman"/>
          <w:szCs w:val="24"/>
        </w:rPr>
      </w:pPr>
      <w:r w:rsidRPr="00F40D8A">
        <w:rPr>
          <w:rFonts w:cs="Times New Roman"/>
          <w:szCs w:val="24"/>
        </w:rPr>
        <w:t>O persoană la care s-a confirmat COVID-19 prin teste de biologie moleculară și/sau teste rapide de depistare a antigenului SARS-CoV-2, indiferent de prezența semnelor și simptomelor clinice.</w:t>
      </w:r>
    </w:p>
    <w:p w14:paraId="61B7307E" w14:textId="77777777" w:rsidR="00234031" w:rsidRPr="00F40D8A" w:rsidRDefault="00234031" w:rsidP="00F40D8A">
      <w:pPr>
        <w:spacing w:after="0" w:line="240" w:lineRule="auto"/>
        <w:jc w:val="both"/>
        <w:rPr>
          <w:rFonts w:cs="Times New Roman"/>
          <w:szCs w:val="24"/>
        </w:rPr>
      </w:pPr>
    </w:p>
    <w:p w14:paraId="4BCC3F51" w14:textId="77777777" w:rsidR="00234031" w:rsidRPr="00C75424" w:rsidRDefault="00234031" w:rsidP="00F40D8A">
      <w:pPr>
        <w:spacing w:after="0" w:line="240" w:lineRule="auto"/>
        <w:jc w:val="both"/>
        <w:rPr>
          <w:rFonts w:cs="Times New Roman"/>
          <w:b/>
          <w:bCs/>
          <w:i/>
          <w:iCs/>
          <w:szCs w:val="24"/>
        </w:rPr>
      </w:pPr>
      <w:bookmarkStart w:id="72" w:name="_Toc83223725"/>
      <w:bookmarkStart w:id="73" w:name="_Toc83224025"/>
      <w:bookmarkStart w:id="74" w:name="_Toc83225282"/>
      <w:bookmarkStart w:id="75" w:name="_Toc83364957"/>
      <w:r w:rsidRPr="00C75424">
        <w:rPr>
          <w:rFonts w:cs="Times New Roman"/>
          <w:b/>
          <w:bCs/>
          <w:i/>
          <w:iCs/>
          <w:szCs w:val="24"/>
        </w:rPr>
        <w:t>Definiția decesului din cauza COVID-19</w:t>
      </w:r>
      <w:bookmarkEnd w:id="72"/>
      <w:bookmarkEnd w:id="73"/>
      <w:bookmarkEnd w:id="74"/>
      <w:bookmarkEnd w:id="75"/>
    </w:p>
    <w:p w14:paraId="75A5F5B1" w14:textId="5065A79C" w:rsidR="00234031" w:rsidRPr="00F40D8A" w:rsidRDefault="00234031" w:rsidP="00F40D8A">
      <w:pPr>
        <w:spacing w:after="0" w:line="240" w:lineRule="auto"/>
        <w:jc w:val="both"/>
        <w:rPr>
          <w:rFonts w:cs="Times New Roman"/>
          <w:szCs w:val="24"/>
        </w:rPr>
      </w:pPr>
      <w:r w:rsidRPr="00F40D8A">
        <w:rPr>
          <w:rFonts w:cs="Times New Roman"/>
          <w:szCs w:val="24"/>
        </w:rPr>
        <w:t>Un deces COVID-19 este definit în scopuri de supraveghere drept un deces ce a survenit la un pacient cu COVID-19, caz probabil sau caz confirmat, cu excepția situațiilor în care există o altă cauză clară de deces care nu poate fi în relație cu COVID-19 (</w:t>
      </w:r>
      <w:r w:rsidRPr="00171AF0">
        <w:rPr>
          <w:rFonts w:cs="Times New Roman"/>
          <w:i/>
          <w:szCs w:val="24"/>
        </w:rPr>
        <w:t>de ex. traumatism etc</w:t>
      </w:r>
      <w:r w:rsidR="00171AF0">
        <w:rPr>
          <w:rFonts w:cs="Times New Roman"/>
          <w:i/>
          <w:szCs w:val="24"/>
        </w:rPr>
        <w:t>.</w:t>
      </w:r>
      <w:r w:rsidRPr="00F40D8A">
        <w:rPr>
          <w:rFonts w:cs="Times New Roman"/>
          <w:szCs w:val="24"/>
        </w:rPr>
        <w:t>) și la care nu a existat o perioadă de recuperare completă între boală și momentul decesului. Decesul la un pacient cu COVID-19 nu poate fi atribuit unei boli preexistente (</w:t>
      </w:r>
      <w:r w:rsidRPr="00171AF0">
        <w:rPr>
          <w:rFonts w:cs="Times New Roman"/>
          <w:i/>
          <w:szCs w:val="24"/>
        </w:rPr>
        <w:t>de ex. cancer, afecțiuni hematologice etc</w:t>
      </w:r>
      <w:r w:rsidR="00171AF0">
        <w:rPr>
          <w:rFonts w:cs="Times New Roman"/>
          <w:i/>
          <w:szCs w:val="24"/>
        </w:rPr>
        <w:t>.</w:t>
      </w:r>
      <w:r w:rsidRPr="00F40D8A">
        <w:rPr>
          <w:rFonts w:cs="Times New Roman"/>
          <w:szCs w:val="24"/>
        </w:rPr>
        <w:t>) şi COVID-19 trebuie raportat ca şi cauză a decesului, independent de condițiile medicale preexistente care se suspectează că au favorizat evoluția severă a infectării cu noul coronavirus.</w:t>
      </w:r>
    </w:p>
    <w:p w14:paraId="7ACF7D62" w14:textId="77777777" w:rsidR="00234031" w:rsidRPr="00F40D8A" w:rsidRDefault="00234031" w:rsidP="00F40D8A">
      <w:pPr>
        <w:spacing w:after="0" w:line="240" w:lineRule="auto"/>
        <w:jc w:val="both"/>
        <w:rPr>
          <w:rFonts w:cs="Times New Roman"/>
          <w:b/>
          <w:szCs w:val="24"/>
        </w:rPr>
      </w:pPr>
    </w:p>
    <w:p w14:paraId="050A22FF" w14:textId="77777777" w:rsidR="00234031" w:rsidRPr="00AD0DC3" w:rsidRDefault="00234031" w:rsidP="00F40D8A">
      <w:pPr>
        <w:spacing w:after="0" w:line="240" w:lineRule="auto"/>
        <w:jc w:val="both"/>
        <w:rPr>
          <w:rFonts w:cs="Times New Roman"/>
          <w:b/>
          <w:bCs/>
          <w:i/>
          <w:iCs/>
          <w:szCs w:val="24"/>
        </w:rPr>
      </w:pPr>
      <w:r w:rsidRPr="00AD0DC3">
        <w:rPr>
          <w:rFonts w:cs="Times New Roman"/>
          <w:b/>
          <w:bCs/>
          <w:i/>
          <w:iCs/>
          <w:szCs w:val="24"/>
        </w:rPr>
        <w:t>Definiția contactului</w:t>
      </w:r>
    </w:p>
    <w:p w14:paraId="70ED56FE" w14:textId="77777777" w:rsidR="00234031" w:rsidRDefault="00234031" w:rsidP="00F40D8A">
      <w:pPr>
        <w:spacing w:after="0" w:line="240" w:lineRule="auto"/>
        <w:jc w:val="both"/>
        <w:rPr>
          <w:rFonts w:cs="Times New Roman"/>
          <w:szCs w:val="24"/>
        </w:rPr>
      </w:pPr>
      <w:r w:rsidRPr="00F40D8A">
        <w:rPr>
          <w:rFonts w:cs="Times New Roman"/>
          <w:szCs w:val="24"/>
        </w:rPr>
        <w:t xml:space="preserve">Un contact este o persoană care a avut parte de oricare din următoarele expuneri pe parcursul a </w:t>
      </w:r>
      <w:r w:rsidRPr="00F40D8A">
        <w:rPr>
          <w:rFonts w:cs="Times New Roman"/>
          <w:b/>
          <w:szCs w:val="24"/>
        </w:rPr>
        <w:t xml:space="preserve">2 zile înainte de și 14 zile după debutul </w:t>
      </w:r>
      <w:r w:rsidRPr="00F40D8A">
        <w:rPr>
          <w:rFonts w:cs="Times New Roman"/>
          <w:szCs w:val="24"/>
        </w:rPr>
        <w:t>simptomelor unui caz probabil sau confirmat:</w:t>
      </w:r>
    </w:p>
    <w:p w14:paraId="5C2F3D9E" w14:textId="77777777" w:rsidR="00AD0DC3" w:rsidRPr="00F40D8A" w:rsidRDefault="00AD0DC3" w:rsidP="00F40D8A">
      <w:pPr>
        <w:spacing w:after="0" w:line="240" w:lineRule="auto"/>
        <w:jc w:val="both"/>
        <w:rPr>
          <w:rFonts w:cs="Times New Roman"/>
          <w:szCs w:val="24"/>
        </w:rPr>
      </w:pPr>
    </w:p>
    <w:p w14:paraId="1B5BAD3E" w14:textId="77777777" w:rsidR="00AD0DC3" w:rsidRPr="00171AF0" w:rsidRDefault="00AD0DC3" w:rsidP="00F40D8A">
      <w:pPr>
        <w:spacing w:after="0" w:line="240" w:lineRule="auto"/>
        <w:jc w:val="both"/>
        <w:rPr>
          <w:b/>
        </w:rPr>
      </w:pPr>
      <w:bookmarkStart w:id="76" w:name="_Toc36656696"/>
      <w:r w:rsidRPr="00171AF0">
        <w:rPr>
          <w:b/>
        </w:rPr>
        <w:t xml:space="preserve">Contactul direct este definit ca: </w:t>
      </w:r>
    </w:p>
    <w:p w14:paraId="2711EB02" w14:textId="77777777" w:rsidR="00AD0DC3" w:rsidRPr="00171AF0" w:rsidRDefault="00AD0DC3" w:rsidP="00144F23">
      <w:pPr>
        <w:pStyle w:val="ListParagraph"/>
        <w:numPr>
          <w:ilvl w:val="0"/>
          <w:numId w:val="179"/>
        </w:numPr>
        <w:ind w:left="360" w:hanging="270"/>
        <w:jc w:val="both"/>
      </w:pPr>
      <w:r w:rsidRPr="00171AF0">
        <w:t xml:space="preserve">Persoană care locuiește în </w:t>
      </w:r>
      <w:r w:rsidRPr="00171AF0">
        <w:rPr>
          <w:b/>
        </w:rPr>
        <w:t>aceeași gospodărie</w:t>
      </w:r>
      <w:r w:rsidRPr="00171AF0">
        <w:t xml:space="preserve"> cu un pacient cu COVID-19; </w:t>
      </w:r>
    </w:p>
    <w:p w14:paraId="75716A24" w14:textId="77777777" w:rsidR="00234031" w:rsidRPr="00171AF0" w:rsidRDefault="00AD0DC3" w:rsidP="00144F23">
      <w:pPr>
        <w:pStyle w:val="ListParagraph"/>
        <w:numPr>
          <w:ilvl w:val="0"/>
          <w:numId w:val="179"/>
        </w:numPr>
        <w:ind w:left="360" w:hanging="270"/>
        <w:jc w:val="both"/>
        <w:rPr>
          <w:rStyle w:val="Heading2Char"/>
          <w:bCs/>
          <w:sz w:val="24"/>
          <w:szCs w:val="24"/>
        </w:rPr>
      </w:pPr>
      <w:r w:rsidRPr="00171AF0">
        <w:t xml:space="preserve">Persoană care a avut </w:t>
      </w:r>
      <w:r w:rsidRPr="00171AF0">
        <w:rPr>
          <w:b/>
        </w:rPr>
        <w:t>contact fizic direct</w:t>
      </w:r>
      <w:r w:rsidRPr="00171AF0">
        <w:t xml:space="preserve"> cu un caz de COVID-19 (</w:t>
      </w:r>
      <w:r w:rsidRPr="00171AF0">
        <w:rPr>
          <w:i/>
        </w:rPr>
        <w:t>ex. strângere de mână fără igiena ulterioară a mâinilor</w:t>
      </w:r>
      <w:r w:rsidRPr="00171AF0">
        <w:t>);</w:t>
      </w:r>
    </w:p>
    <w:p w14:paraId="1B01CCAF" w14:textId="77777777" w:rsidR="00AD0DC3" w:rsidRPr="00171AF0" w:rsidRDefault="00AD0DC3" w:rsidP="00144F23">
      <w:pPr>
        <w:pStyle w:val="ListParagraph"/>
        <w:numPr>
          <w:ilvl w:val="0"/>
          <w:numId w:val="179"/>
        </w:numPr>
        <w:ind w:left="360" w:hanging="270"/>
        <w:jc w:val="both"/>
      </w:pPr>
      <w:bookmarkStart w:id="77" w:name="_Toc83223726"/>
      <w:bookmarkStart w:id="78" w:name="_Toc83224026"/>
      <w:bookmarkStart w:id="79" w:name="_Toc83225283"/>
      <w:bookmarkStart w:id="80" w:name="_Toc83364958"/>
      <w:bookmarkStart w:id="81" w:name="_Toc83390458"/>
      <w:bookmarkStart w:id="82" w:name="_Toc83596447"/>
      <w:bookmarkStart w:id="83" w:name="_Toc83597807"/>
      <w:bookmarkStart w:id="84" w:name="_Toc83599432"/>
      <w:bookmarkStart w:id="85" w:name="_Toc83603483"/>
      <w:bookmarkStart w:id="86" w:name="_Toc83613845"/>
      <w:bookmarkStart w:id="87" w:name="_Toc83615225"/>
      <w:bookmarkStart w:id="88" w:name="_Toc84249163"/>
      <w:r w:rsidRPr="00171AF0">
        <w:t xml:space="preserve">Persoană care a avut </w:t>
      </w:r>
      <w:r w:rsidRPr="00171AF0">
        <w:rPr>
          <w:b/>
        </w:rPr>
        <w:t>contact direct neprotejat cu secreții infecțioase</w:t>
      </w:r>
      <w:r w:rsidRPr="00171AF0">
        <w:t xml:space="preserve"> ale unui caz de COVID-19 (</w:t>
      </w:r>
      <w:r w:rsidRPr="00171AF0">
        <w:rPr>
          <w:i/>
        </w:rPr>
        <w:t>ex. în timpul tusei, atingerea unor batiste cu mâna neprotejată de mănușă</w:t>
      </w:r>
      <w:r w:rsidRPr="00171AF0">
        <w:t xml:space="preserve">); </w:t>
      </w:r>
    </w:p>
    <w:p w14:paraId="2F1614BD" w14:textId="77777777" w:rsidR="00AD0DC3" w:rsidRPr="00171AF0" w:rsidRDefault="00AD0DC3" w:rsidP="00144F23">
      <w:pPr>
        <w:pStyle w:val="ListParagraph"/>
        <w:numPr>
          <w:ilvl w:val="0"/>
          <w:numId w:val="179"/>
        </w:numPr>
        <w:ind w:left="360" w:hanging="270"/>
        <w:jc w:val="both"/>
      </w:pPr>
      <w:r w:rsidRPr="00171AF0">
        <w:t xml:space="preserve">Persoană care a avut contact faţă în faţă cu un caz de COVID-19 </w:t>
      </w:r>
      <w:r w:rsidRPr="00171AF0">
        <w:rPr>
          <w:b/>
        </w:rPr>
        <w:t>la o distanţă mai mică de 1 m şi cu o durată de minimum 15 minute</w:t>
      </w:r>
      <w:r w:rsidRPr="00171AF0">
        <w:t xml:space="preserve">; </w:t>
      </w:r>
    </w:p>
    <w:p w14:paraId="7D267537" w14:textId="77777777" w:rsidR="00AD0DC3" w:rsidRPr="00171AF0" w:rsidRDefault="00AD0DC3" w:rsidP="00144F23">
      <w:pPr>
        <w:pStyle w:val="ListParagraph"/>
        <w:numPr>
          <w:ilvl w:val="0"/>
          <w:numId w:val="179"/>
        </w:numPr>
        <w:ind w:left="360" w:hanging="270"/>
        <w:jc w:val="both"/>
      </w:pPr>
      <w:r w:rsidRPr="00171AF0">
        <w:t xml:space="preserve">Persoană care s-a aflat în </w:t>
      </w:r>
      <w:r w:rsidRPr="00171AF0">
        <w:rPr>
          <w:b/>
        </w:rPr>
        <w:t>aceeași încăpere</w:t>
      </w:r>
      <w:r w:rsidRPr="00171AF0">
        <w:t xml:space="preserve"> (</w:t>
      </w:r>
      <w:r w:rsidRPr="00171AF0">
        <w:rPr>
          <w:i/>
        </w:rPr>
        <w:t>ex. sala de clasă, sală de ședințe, sală de așteptare din spital</w:t>
      </w:r>
      <w:r w:rsidRPr="00171AF0">
        <w:t xml:space="preserve">) cu un caz de COVID-19, </w:t>
      </w:r>
      <w:r w:rsidRPr="00171AF0">
        <w:rPr>
          <w:b/>
        </w:rPr>
        <w:t>timp de minimum 15 minute şi la o distanţă mai mică de 1 m</w:t>
      </w:r>
      <w:r w:rsidRPr="00171AF0">
        <w:t xml:space="preserve">; </w:t>
      </w:r>
    </w:p>
    <w:p w14:paraId="476BC806" w14:textId="77777777" w:rsidR="00AD0DC3" w:rsidRPr="00171AF0" w:rsidRDefault="00AD0DC3" w:rsidP="00144F23">
      <w:pPr>
        <w:pStyle w:val="ListParagraph"/>
        <w:numPr>
          <w:ilvl w:val="0"/>
          <w:numId w:val="179"/>
        </w:numPr>
        <w:ind w:left="360" w:hanging="270"/>
        <w:jc w:val="both"/>
      </w:pPr>
      <w:r w:rsidRPr="00171AF0">
        <w:t xml:space="preserve">Persoană din rândul </w:t>
      </w:r>
      <w:r w:rsidRPr="00171AF0">
        <w:rPr>
          <w:b/>
        </w:rPr>
        <w:t>personalului medico-sanitar</w:t>
      </w:r>
      <w:r w:rsidRPr="00171AF0">
        <w:t xml:space="preserve"> sau </w:t>
      </w:r>
      <w:r w:rsidRPr="00171AF0">
        <w:rPr>
          <w:b/>
        </w:rPr>
        <w:t>altă persoană care acordă îngrijire directă unui pacient cu COVID-19</w:t>
      </w:r>
      <w:r w:rsidRPr="00171AF0">
        <w:t xml:space="preserve"> sau o persoană din rândul </w:t>
      </w:r>
      <w:r w:rsidRPr="00171AF0">
        <w:rPr>
          <w:b/>
        </w:rPr>
        <w:t>personalului de laborator</w:t>
      </w:r>
      <w:r w:rsidRPr="00171AF0">
        <w:t xml:space="preserve"> care manipulează probe recoltate de la un pacient cu COVID-19, fără portul corect al echipamentului de protecție.</w:t>
      </w:r>
    </w:p>
    <w:p w14:paraId="0CE57090" w14:textId="77777777" w:rsidR="00AD0DC3" w:rsidRPr="00171AF0" w:rsidRDefault="00AD0DC3" w:rsidP="00AD0DC3">
      <w:pPr>
        <w:spacing w:after="0" w:line="240" w:lineRule="auto"/>
        <w:jc w:val="both"/>
      </w:pPr>
    </w:p>
    <w:p w14:paraId="591C0ABE" w14:textId="66DBDF71" w:rsidR="00AD0DC3" w:rsidRPr="00171AF0" w:rsidRDefault="00AD0DC3" w:rsidP="00AD0DC3">
      <w:pPr>
        <w:spacing w:after="0" w:line="240" w:lineRule="auto"/>
        <w:jc w:val="both"/>
        <w:rPr>
          <w:rStyle w:val="Heading2Char"/>
          <w:bCs/>
          <w:sz w:val="24"/>
          <w:szCs w:val="24"/>
        </w:rPr>
      </w:pPr>
      <w:r w:rsidRPr="00171AF0">
        <w:t xml:space="preserve">Legătura epidemiologică ar fi putut avea loc în perioada de </w:t>
      </w:r>
      <w:r w:rsidRPr="00171AF0">
        <w:rPr>
          <w:b/>
        </w:rPr>
        <w:t>14 zile anterioare datei debutului</w:t>
      </w:r>
      <w:r w:rsidRPr="00171AF0">
        <w:t>.</w:t>
      </w:r>
    </w:p>
    <w:p w14:paraId="23D51156" w14:textId="77777777" w:rsidR="00AD0DC3" w:rsidRPr="00171AF0" w:rsidRDefault="00AD0DC3" w:rsidP="00C75424">
      <w:pPr>
        <w:spacing w:after="0" w:line="240" w:lineRule="auto"/>
        <w:ind w:firstLine="567"/>
        <w:jc w:val="both"/>
        <w:rPr>
          <w:rStyle w:val="Heading2Char"/>
          <w:bCs/>
          <w:sz w:val="24"/>
          <w:szCs w:val="24"/>
        </w:rPr>
      </w:pPr>
    </w:p>
    <w:tbl>
      <w:tblPr>
        <w:tblStyle w:val="TableGrid"/>
        <w:tblW w:w="0" w:type="auto"/>
        <w:tblLook w:val="04A0" w:firstRow="1" w:lastRow="0" w:firstColumn="1" w:lastColumn="0" w:noHBand="0" w:noVBand="1"/>
      </w:tblPr>
      <w:tblGrid>
        <w:gridCol w:w="9889"/>
      </w:tblGrid>
      <w:tr w:rsidR="00171AF0" w:rsidRPr="00171AF0" w14:paraId="633825D8" w14:textId="77777777" w:rsidTr="001D5FA6">
        <w:tc>
          <w:tcPr>
            <w:tcW w:w="9889" w:type="dxa"/>
          </w:tcPr>
          <w:p w14:paraId="4006E2D0" w14:textId="1D0BEE31" w:rsidR="00AD0DC3" w:rsidRPr="00171AF0" w:rsidRDefault="00AD0DC3" w:rsidP="0073162E">
            <w:pPr>
              <w:ind w:hanging="23"/>
              <w:jc w:val="center"/>
              <w:rPr>
                <w:rStyle w:val="Heading2Char"/>
                <w:bCs/>
                <w:sz w:val="24"/>
                <w:szCs w:val="24"/>
              </w:rPr>
            </w:pPr>
            <w:r w:rsidRPr="00171AF0">
              <w:rPr>
                <w:b/>
                <w:szCs w:val="24"/>
              </w:rPr>
              <w:t>Orice persoană care a purtat masca/echipamentul de protec</w:t>
            </w:r>
            <w:r w:rsidR="0073162E">
              <w:rPr>
                <w:b/>
                <w:szCs w:val="24"/>
              </w:rPr>
              <w:t>ț</w:t>
            </w:r>
            <w:r w:rsidRPr="00171AF0">
              <w:rPr>
                <w:b/>
                <w:szCs w:val="24"/>
              </w:rPr>
              <w:t>ie corespunz</w:t>
            </w:r>
            <w:r w:rsidR="0073162E">
              <w:rPr>
                <w:b/>
                <w:szCs w:val="24"/>
              </w:rPr>
              <w:t>ă</w:t>
            </w:r>
            <w:r w:rsidRPr="00171AF0">
              <w:rPr>
                <w:b/>
                <w:szCs w:val="24"/>
              </w:rPr>
              <w:t>tor și a respectat distan</w:t>
            </w:r>
            <w:r w:rsidR="00492100" w:rsidRPr="00171AF0">
              <w:rPr>
                <w:b/>
                <w:szCs w:val="24"/>
              </w:rPr>
              <w:t>ț</w:t>
            </w:r>
            <w:r w:rsidRPr="00171AF0">
              <w:rPr>
                <w:b/>
                <w:szCs w:val="24"/>
              </w:rPr>
              <w:t>area fizic</w:t>
            </w:r>
            <w:r w:rsidR="00492100" w:rsidRPr="00171AF0">
              <w:rPr>
                <w:b/>
                <w:szCs w:val="24"/>
              </w:rPr>
              <w:t>ă</w:t>
            </w:r>
            <w:r w:rsidRPr="00171AF0">
              <w:rPr>
                <w:b/>
                <w:szCs w:val="24"/>
              </w:rPr>
              <w:t xml:space="preserve"> NU ESTE CONSIDERAT</w:t>
            </w:r>
            <w:r w:rsidR="00492100" w:rsidRPr="00171AF0">
              <w:rPr>
                <w:b/>
                <w:szCs w:val="24"/>
              </w:rPr>
              <w:t>Ă</w:t>
            </w:r>
            <w:r w:rsidRPr="00171AF0">
              <w:rPr>
                <w:b/>
                <w:szCs w:val="24"/>
              </w:rPr>
              <w:t xml:space="preserve"> CONTACT DIRECT.</w:t>
            </w:r>
          </w:p>
        </w:tc>
      </w:tr>
    </w:tbl>
    <w:p w14:paraId="2894D258" w14:textId="77777777" w:rsidR="00AD0DC3" w:rsidRDefault="00AD0DC3" w:rsidP="00C75424">
      <w:pPr>
        <w:spacing w:after="0" w:line="240" w:lineRule="auto"/>
        <w:ind w:firstLine="567"/>
        <w:jc w:val="both"/>
        <w:rPr>
          <w:rStyle w:val="Heading2Char"/>
          <w:bCs/>
          <w:sz w:val="24"/>
          <w:szCs w:val="24"/>
        </w:rPr>
      </w:pPr>
    </w:p>
    <w:p w14:paraId="7056421F" w14:textId="77777777" w:rsidR="00234031" w:rsidRPr="00F40D8A" w:rsidRDefault="00234031" w:rsidP="00C75424">
      <w:pPr>
        <w:spacing w:after="0" w:line="240" w:lineRule="auto"/>
        <w:ind w:firstLine="567"/>
        <w:jc w:val="both"/>
        <w:rPr>
          <w:rFonts w:cs="Times New Roman"/>
          <w:szCs w:val="24"/>
          <w:shd w:val="clear" w:color="auto" w:fill="FFFFFF"/>
        </w:rPr>
      </w:pPr>
      <w:r w:rsidRPr="00F40D8A">
        <w:rPr>
          <w:rStyle w:val="Heading2Char"/>
          <w:bCs/>
          <w:sz w:val="24"/>
          <w:szCs w:val="24"/>
        </w:rPr>
        <w:t>COVID-19 forma ușoară</w:t>
      </w:r>
      <w:bookmarkEnd w:id="76"/>
      <w:bookmarkEnd w:id="77"/>
      <w:bookmarkEnd w:id="78"/>
      <w:bookmarkEnd w:id="79"/>
      <w:bookmarkEnd w:id="80"/>
      <w:bookmarkEnd w:id="81"/>
      <w:bookmarkEnd w:id="82"/>
      <w:bookmarkEnd w:id="83"/>
      <w:bookmarkEnd w:id="84"/>
      <w:bookmarkEnd w:id="85"/>
      <w:bookmarkEnd w:id="86"/>
      <w:bookmarkEnd w:id="87"/>
      <w:bookmarkEnd w:id="88"/>
      <w:r w:rsidRPr="00F40D8A">
        <w:rPr>
          <w:rFonts w:cs="Times New Roman"/>
          <w:b/>
          <w:szCs w:val="24"/>
          <w:shd w:val="clear" w:color="auto" w:fill="FFFFFF"/>
        </w:rPr>
        <w:t>:</w:t>
      </w:r>
      <w:r w:rsidRPr="00F40D8A">
        <w:rPr>
          <w:rFonts w:cs="Times New Roman"/>
          <w:szCs w:val="24"/>
          <w:shd w:val="clear" w:color="auto" w:fill="FFFFFF"/>
        </w:rPr>
        <w:t xml:space="preserve"> pacient cu orice semne și simptome (</w:t>
      </w:r>
      <w:r w:rsidRPr="00171AF0">
        <w:rPr>
          <w:rFonts w:cs="Times New Roman"/>
          <w:i/>
          <w:szCs w:val="24"/>
          <w:shd w:val="clear" w:color="auto" w:fill="FFFFFF"/>
        </w:rPr>
        <w:t>febră, tuse, dureri în gât, stare generală de rău, cefalee, dureri musculare</w:t>
      </w:r>
      <w:r w:rsidRPr="00F40D8A">
        <w:rPr>
          <w:rFonts w:cs="Times New Roman"/>
          <w:szCs w:val="24"/>
          <w:shd w:val="clear" w:color="auto" w:fill="FFFFFF"/>
        </w:rPr>
        <w:t>) fără dificultăți de respirație, dispnee sau imagini toracice anormale (</w:t>
      </w:r>
      <w:r w:rsidRPr="00171AF0">
        <w:rPr>
          <w:rFonts w:cs="Times New Roman"/>
          <w:i/>
          <w:szCs w:val="24"/>
          <w:shd w:val="clear" w:color="auto" w:fill="FFFFFF"/>
        </w:rPr>
        <w:t>fără pneumonie</w:t>
      </w:r>
      <w:r w:rsidRPr="00F40D8A">
        <w:rPr>
          <w:rFonts w:cs="Times New Roman"/>
          <w:szCs w:val="24"/>
          <w:shd w:val="clear" w:color="auto" w:fill="FFFFFF"/>
        </w:rPr>
        <w:t>).</w:t>
      </w:r>
    </w:p>
    <w:p w14:paraId="38339C65" w14:textId="77777777" w:rsidR="00234031" w:rsidRPr="00F40D8A" w:rsidRDefault="00234031" w:rsidP="00C75424">
      <w:pPr>
        <w:spacing w:after="0" w:line="240" w:lineRule="auto"/>
        <w:ind w:firstLine="567"/>
        <w:jc w:val="both"/>
        <w:rPr>
          <w:rFonts w:cs="Times New Roman"/>
          <w:szCs w:val="24"/>
          <w:shd w:val="clear" w:color="auto" w:fill="FFFFFF"/>
        </w:rPr>
      </w:pPr>
      <w:bookmarkStart w:id="89" w:name="_Toc36656697"/>
      <w:bookmarkStart w:id="90" w:name="_Toc83223727"/>
      <w:bookmarkStart w:id="91" w:name="_Toc83224027"/>
      <w:bookmarkStart w:id="92" w:name="_Toc83225284"/>
      <w:bookmarkStart w:id="93" w:name="_Toc83364959"/>
      <w:bookmarkStart w:id="94" w:name="_Toc83390459"/>
      <w:bookmarkStart w:id="95" w:name="_Toc83596448"/>
      <w:bookmarkStart w:id="96" w:name="_Toc83597808"/>
      <w:bookmarkStart w:id="97" w:name="_Toc83599433"/>
      <w:bookmarkStart w:id="98" w:name="_Toc83603484"/>
      <w:bookmarkStart w:id="99" w:name="_Toc83613732"/>
      <w:bookmarkStart w:id="100" w:name="_Toc83613846"/>
      <w:bookmarkStart w:id="101" w:name="_Toc83615226"/>
      <w:bookmarkStart w:id="102" w:name="_Toc84249164"/>
      <w:r w:rsidRPr="00F40D8A">
        <w:rPr>
          <w:rStyle w:val="Heading2Char"/>
          <w:bCs/>
          <w:sz w:val="24"/>
          <w:szCs w:val="24"/>
        </w:rPr>
        <w:t>COVID-19 forma m</w:t>
      </w:r>
      <w:bookmarkEnd w:id="89"/>
      <w:r w:rsidRPr="00F40D8A">
        <w:rPr>
          <w:rStyle w:val="Heading2Char"/>
          <w:bCs/>
          <w:sz w:val="24"/>
          <w:szCs w:val="24"/>
        </w:rPr>
        <w:t>oderată</w:t>
      </w:r>
      <w:bookmarkEnd w:id="90"/>
      <w:bookmarkEnd w:id="91"/>
      <w:bookmarkEnd w:id="92"/>
      <w:bookmarkEnd w:id="93"/>
      <w:bookmarkEnd w:id="94"/>
      <w:bookmarkEnd w:id="95"/>
      <w:bookmarkEnd w:id="96"/>
      <w:bookmarkEnd w:id="97"/>
      <w:bookmarkEnd w:id="98"/>
      <w:bookmarkEnd w:id="99"/>
      <w:bookmarkEnd w:id="100"/>
      <w:bookmarkEnd w:id="101"/>
      <w:bookmarkEnd w:id="102"/>
      <w:r w:rsidRPr="00F40D8A">
        <w:rPr>
          <w:rFonts w:cs="Times New Roman"/>
          <w:b/>
          <w:szCs w:val="24"/>
          <w:shd w:val="clear" w:color="auto" w:fill="FFFFFF"/>
        </w:rPr>
        <w:t>:</w:t>
      </w:r>
      <w:r w:rsidRPr="00F40D8A">
        <w:rPr>
          <w:rFonts w:cs="Times New Roman"/>
          <w:szCs w:val="24"/>
          <w:shd w:val="clear" w:color="auto" w:fill="FFFFFF"/>
        </w:rPr>
        <w:t xml:space="preserve"> pacient cu febră și semne de pneumonie non-severă, fără necesitate de oxigen suplimentar.</w:t>
      </w:r>
    </w:p>
    <w:p w14:paraId="2F038F5B" w14:textId="77777777" w:rsidR="00234031" w:rsidRPr="00F40D8A" w:rsidRDefault="00234031" w:rsidP="00C75424">
      <w:pPr>
        <w:tabs>
          <w:tab w:val="left" w:pos="567"/>
        </w:tabs>
        <w:spacing w:after="0" w:line="240" w:lineRule="auto"/>
        <w:ind w:firstLine="567"/>
        <w:jc w:val="both"/>
        <w:rPr>
          <w:rFonts w:cs="Times New Roman"/>
          <w:szCs w:val="24"/>
          <w:shd w:val="clear" w:color="auto" w:fill="FFFFFF"/>
        </w:rPr>
      </w:pPr>
      <w:bookmarkStart w:id="103" w:name="_Toc36656698"/>
      <w:bookmarkStart w:id="104" w:name="_Toc83223728"/>
      <w:bookmarkStart w:id="105" w:name="_Toc83224028"/>
      <w:bookmarkStart w:id="106" w:name="_Toc83225285"/>
      <w:bookmarkStart w:id="107" w:name="_Toc83364960"/>
      <w:bookmarkStart w:id="108" w:name="_Toc83390460"/>
      <w:bookmarkStart w:id="109" w:name="_Toc83596449"/>
      <w:bookmarkStart w:id="110" w:name="_Toc83597809"/>
      <w:bookmarkStart w:id="111" w:name="_Toc83599434"/>
      <w:bookmarkStart w:id="112" w:name="_Toc83603485"/>
      <w:bookmarkStart w:id="113" w:name="_Toc83613733"/>
      <w:bookmarkStart w:id="114" w:name="_Toc83613847"/>
      <w:bookmarkStart w:id="115" w:name="_Toc83615227"/>
      <w:bookmarkStart w:id="116" w:name="_Toc84249165"/>
      <w:r w:rsidRPr="00F40D8A">
        <w:rPr>
          <w:rStyle w:val="Heading2Char"/>
          <w:bCs/>
          <w:sz w:val="24"/>
          <w:szCs w:val="24"/>
        </w:rPr>
        <w:t>COVID-19 forma severă</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F40D8A">
        <w:rPr>
          <w:rFonts w:cs="Times New Roman"/>
          <w:b/>
          <w:szCs w:val="24"/>
          <w:shd w:val="clear" w:color="auto" w:fill="FFFFFF"/>
        </w:rPr>
        <w:t>:</w:t>
      </w:r>
      <w:r w:rsidRPr="00F40D8A">
        <w:rPr>
          <w:rFonts w:cs="Times New Roman"/>
          <w:szCs w:val="24"/>
          <w:shd w:val="clear" w:color="auto" w:fill="FFFFFF"/>
        </w:rPr>
        <w:t xml:space="preserve"> pacient cu semne de pneumonie severă.</w:t>
      </w:r>
    </w:p>
    <w:p w14:paraId="369F6688" w14:textId="77777777" w:rsidR="00C75424" w:rsidRDefault="00C75424" w:rsidP="00F40D8A">
      <w:pPr>
        <w:spacing w:after="0" w:line="240" w:lineRule="auto"/>
        <w:jc w:val="both"/>
        <w:rPr>
          <w:rStyle w:val="Heading2Char"/>
          <w:bCs/>
          <w:sz w:val="24"/>
          <w:szCs w:val="24"/>
        </w:rPr>
      </w:pPr>
      <w:bookmarkStart w:id="117" w:name="_Toc36656699"/>
      <w:bookmarkStart w:id="118" w:name="_Toc83223729"/>
      <w:bookmarkStart w:id="119" w:name="_Toc83224029"/>
      <w:bookmarkStart w:id="120" w:name="_Toc83225286"/>
      <w:bookmarkStart w:id="121" w:name="_Toc83364961"/>
      <w:bookmarkStart w:id="122" w:name="_Toc83390461"/>
      <w:bookmarkStart w:id="123" w:name="_Toc83596450"/>
      <w:bookmarkStart w:id="124" w:name="_Toc83597810"/>
      <w:bookmarkStart w:id="125" w:name="_Toc83599435"/>
      <w:bookmarkStart w:id="126" w:name="_Toc83603486"/>
      <w:bookmarkStart w:id="127" w:name="_Toc83613734"/>
      <w:bookmarkStart w:id="128" w:name="_Toc83613848"/>
      <w:bookmarkStart w:id="129" w:name="_Toc83615228"/>
    </w:p>
    <w:p w14:paraId="1C2D4C65" w14:textId="77777777" w:rsidR="00234031" w:rsidRPr="00F40D8A" w:rsidRDefault="00234031" w:rsidP="00F40D8A">
      <w:pPr>
        <w:spacing w:after="0" w:line="240" w:lineRule="auto"/>
        <w:jc w:val="both"/>
        <w:rPr>
          <w:rFonts w:cs="Times New Roman"/>
          <w:szCs w:val="24"/>
          <w:shd w:val="clear" w:color="auto" w:fill="FFFFFF"/>
        </w:rPr>
      </w:pPr>
      <w:bookmarkStart w:id="130" w:name="_Toc84249166"/>
      <w:r w:rsidRPr="00F40D8A">
        <w:rPr>
          <w:rStyle w:val="Heading2Char"/>
          <w:bCs/>
          <w:sz w:val="24"/>
          <w:szCs w:val="24"/>
        </w:rPr>
        <w:t>Pneumonie severă</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F40D8A">
        <w:rPr>
          <w:rFonts w:cs="Times New Roman"/>
          <w:szCs w:val="24"/>
          <w:shd w:val="clear" w:color="auto" w:fill="FFFFFF"/>
        </w:rPr>
        <w:t xml:space="preserve">: </w:t>
      </w:r>
    </w:p>
    <w:p w14:paraId="10D88221" w14:textId="77777777" w:rsidR="00234031" w:rsidRPr="00F40D8A" w:rsidRDefault="00234031" w:rsidP="00F40D8A">
      <w:pPr>
        <w:spacing w:after="0" w:line="240" w:lineRule="auto"/>
        <w:jc w:val="both"/>
        <w:rPr>
          <w:rFonts w:cs="Times New Roman"/>
          <w:szCs w:val="24"/>
          <w:shd w:val="clear" w:color="auto" w:fill="FFFFFF"/>
        </w:rPr>
      </w:pPr>
      <w:r w:rsidRPr="00F40D8A">
        <w:rPr>
          <w:rFonts w:cs="Times New Roman"/>
          <w:b/>
          <w:i/>
          <w:szCs w:val="24"/>
          <w:shd w:val="clear" w:color="auto" w:fill="FFFFFF"/>
        </w:rPr>
        <w:t xml:space="preserve">Adult și copii &gt;5 ani </w:t>
      </w:r>
      <w:r w:rsidRPr="00F40D8A">
        <w:rPr>
          <w:rFonts w:cs="Times New Roman"/>
          <w:szCs w:val="24"/>
        </w:rPr>
        <w:t xml:space="preserve">caz suspect, probabil sau confirmat de COVID 19, plus una din următoarele: </w:t>
      </w:r>
    </w:p>
    <w:p w14:paraId="5D04F1BF" w14:textId="77777777" w:rsidR="00234031" w:rsidRPr="00F40D8A" w:rsidRDefault="00234031" w:rsidP="00DA5999">
      <w:pPr>
        <w:pStyle w:val="ListParagraph"/>
        <w:numPr>
          <w:ilvl w:val="0"/>
          <w:numId w:val="10"/>
        </w:numPr>
        <w:jc w:val="both"/>
        <w:rPr>
          <w:szCs w:val="24"/>
          <w:shd w:val="clear" w:color="auto" w:fill="FFFFFF"/>
        </w:rPr>
      </w:pPr>
      <w:r w:rsidRPr="00F40D8A">
        <w:rPr>
          <w:szCs w:val="24"/>
          <w:shd w:val="clear" w:color="auto" w:fill="FFFFFF"/>
        </w:rPr>
        <w:t xml:space="preserve">dispnee importantă (FR </w:t>
      </w:r>
      <w:r w:rsidRPr="00F40D8A">
        <w:rPr>
          <w:szCs w:val="24"/>
          <w:shd w:val="clear" w:color="auto" w:fill="FFFFFF"/>
        </w:rPr>
        <w:sym w:font="Symbol" w:char="F0B3"/>
      </w:r>
      <w:r w:rsidRPr="00F40D8A">
        <w:rPr>
          <w:szCs w:val="24"/>
          <w:shd w:val="clear" w:color="auto" w:fill="FFFFFF"/>
        </w:rPr>
        <w:t xml:space="preserve">30/min); </w:t>
      </w:r>
    </w:p>
    <w:p w14:paraId="21BB0A59" w14:textId="77777777" w:rsidR="00234031" w:rsidRPr="00F40D8A" w:rsidRDefault="00234031" w:rsidP="00DA5999">
      <w:pPr>
        <w:pStyle w:val="ListParagraph"/>
        <w:numPr>
          <w:ilvl w:val="0"/>
          <w:numId w:val="10"/>
        </w:numPr>
        <w:jc w:val="both"/>
        <w:rPr>
          <w:szCs w:val="24"/>
          <w:shd w:val="clear" w:color="auto" w:fill="FFFFFF"/>
        </w:rPr>
      </w:pPr>
      <w:r w:rsidRPr="00F40D8A">
        <w:rPr>
          <w:szCs w:val="24"/>
          <w:shd w:val="clear" w:color="auto" w:fill="FFFFFF"/>
        </w:rPr>
        <w:t>hipoxemie (SpO</w:t>
      </w:r>
      <w:r w:rsidRPr="00F40D8A">
        <w:rPr>
          <w:szCs w:val="24"/>
          <w:shd w:val="clear" w:color="auto" w:fill="FFFFFF"/>
          <w:vertAlign w:val="subscript"/>
        </w:rPr>
        <w:t xml:space="preserve">2 </w:t>
      </w:r>
      <w:r w:rsidRPr="00F40D8A">
        <w:rPr>
          <w:szCs w:val="24"/>
          <w:shd w:val="clear" w:color="auto" w:fill="FFFFFF"/>
        </w:rPr>
        <w:sym w:font="Symbol" w:char="F0A3"/>
      </w:r>
      <w:r w:rsidRPr="00F40D8A">
        <w:rPr>
          <w:szCs w:val="24"/>
          <w:shd w:val="clear" w:color="auto" w:fill="FFFFFF"/>
        </w:rPr>
        <w:t>94% în repaus),</w:t>
      </w:r>
      <w:r w:rsidRPr="00B57850">
        <w:rPr>
          <w:szCs w:val="24"/>
          <w:lang w:val="fr-FR"/>
        </w:rPr>
        <w:t xml:space="preserve"> </w:t>
      </w:r>
      <w:r w:rsidRPr="00F40D8A">
        <w:rPr>
          <w:szCs w:val="24"/>
          <w:shd w:val="clear" w:color="auto" w:fill="FFFFFF"/>
        </w:rPr>
        <w:t xml:space="preserve">la un pacient fără suferință respiratorie anterioară, care ar explica hipoxemia nou instalată ; </w:t>
      </w:r>
    </w:p>
    <w:p w14:paraId="1F88C9A2" w14:textId="77777777" w:rsidR="00234031" w:rsidRPr="00F40D8A" w:rsidRDefault="00234031" w:rsidP="00DA5999">
      <w:pPr>
        <w:pStyle w:val="ListParagraph"/>
        <w:numPr>
          <w:ilvl w:val="0"/>
          <w:numId w:val="10"/>
        </w:numPr>
        <w:jc w:val="both"/>
        <w:rPr>
          <w:szCs w:val="24"/>
          <w:shd w:val="clear" w:color="auto" w:fill="FFFFFF"/>
        </w:rPr>
      </w:pPr>
      <w:r w:rsidRPr="00F40D8A">
        <w:rPr>
          <w:szCs w:val="24"/>
          <w:shd w:val="clear" w:color="auto" w:fill="FFFFFF"/>
        </w:rPr>
        <w:t>PaO2/FiO</w:t>
      </w:r>
      <w:r w:rsidRPr="00F40D8A">
        <w:rPr>
          <w:szCs w:val="24"/>
          <w:shd w:val="clear" w:color="auto" w:fill="FFFFFF"/>
          <w:vertAlign w:val="subscript"/>
        </w:rPr>
        <w:t xml:space="preserve">2 </w:t>
      </w:r>
      <w:r w:rsidRPr="00F40D8A">
        <w:rPr>
          <w:szCs w:val="24"/>
          <w:shd w:val="clear" w:color="auto" w:fill="FFFFFF"/>
        </w:rPr>
        <w:sym w:font="Symbol" w:char="F0A3"/>
      </w:r>
      <w:r w:rsidRPr="00F40D8A">
        <w:rPr>
          <w:szCs w:val="24"/>
          <w:shd w:val="clear" w:color="auto" w:fill="FFFFFF"/>
        </w:rPr>
        <w:t xml:space="preserve">300 mmHg; </w:t>
      </w:r>
    </w:p>
    <w:p w14:paraId="5DAC0266" w14:textId="77777777" w:rsidR="00234031" w:rsidRPr="00F40D8A" w:rsidRDefault="00234031" w:rsidP="00DA5999">
      <w:pPr>
        <w:pStyle w:val="ListParagraph"/>
        <w:numPr>
          <w:ilvl w:val="0"/>
          <w:numId w:val="10"/>
        </w:numPr>
        <w:jc w:val="both"/>
        <w:rPr>
          <w:szCs w:val="24"/>
          <w:shd w:val="clear" w:color="auto" w:fill="FFFFFF"/>
        </w:rPr>
      </w:pPr>
      <w:r w:rsidRPr="00F40D8A">
        <w:rPr>
          <w:szCs w:val="24"/>
          <w:shd w:val="clear" w:color="auto" w:fill="FFFFFF"/>
        </w:rPr>
        <w:t xml:space="preserve">evoluție negativă rapidă a desenului imagistic pulmonar în ultimele 24-48 ore cu </w:t>
      </w:r>
      <w:r w:rsidRPr="00F40D8A">
        <w:rPr>
          <w:szCs w:val="24"/>
          <w:shd w:val="clear" w:color="auto" w:fill="FFFFFF"/>
        </w:rPr>
        <w:sym w:font="Symbol" w:char="F0B3"/>
      </w:r>
      <w:r w:rsidRPr="00F40D8A">
        <w:rPr>
          <w:szCs w:val="24"/>
          <w:shd w:val="clear" w:color="auto" w:fill="FFFFFF"/>
        </w:rPr>
        <w:t xml:space="preserve">50%; </w:t>
      </w:r>
    </w:p>
    <w:p w14:paraId="2AE4E5E3" w14:textId="77777777" w:rsidR="00234031" w:rsidRPr="00F40D8A" w:rsidRDefault="00234031" w:rsidP="00DA5999">
      <w:pPr>
        <w:pStyle w:val="ListParagraph"/>
        <w:numPr>
          <w:ilvl w:val="0"/>
          <w:numId w:val="10"/>
        </w:numPr>
        <w:jc w:val="both"/>
        <w:rPr>
          <w:szCs w:val="24"/>
          <w:shd w:val="clear" w:color="auto" w:fill="FFFFFF"/>
        </w:rPr>
      </w:pPr>
      <w:r w:rsidRPr="00F40D8A">
        <w:rPr>
          <w:szCs w:val="24"/>
          <w:shd w:val="clear" w:color="auto" w:fill="FFFFFF"/>
        </w:rPr>
        <w:lastRenderedPageBreak/>
        <w:t>scădere progresivă a numărul de limfocite periferice și creștere rapidă a lactatului.</w:t>
      </w:r>
    </w:p>
    <w:p w14:paraId="7377B08D" w14:textId="77777777" w:rsidR="00234031" w:rsidRPr="00F40D8A" w:rsidRDefault="00234031" w:rsidP="00F40D8A">
      <w:pPr>
        <w:spacing w:after="0" w:line="240" w:lineRule="auto"/>
        <w:jc w:val="both"/>
        <w:rPr>
          <w:rFonts w:cs="Times New Roman"/>
          <w:szCs w:val="24"/>
        </w:rPr>
      </w:pPr>
      <w:r w:rsidRPr="00F40D8A">
        <w:rPr>
          <w:rFonts w:cs="Times New Roman"/>
          <w:b/>
          <w:i/>
          <w:szCs w:val="24"/>
        </w:rPr>
        <w:t xml:space="preserve">Copil sub 5 ani </w:t>
      </w:r>
      <w:r w:rsidRPr="00F40D8A">
        <w:rPr>
          <w:rFonts w:cs="Times New Roman"/>
          <w:szCs w:val="24"/>
        </w:rPr>
        <w:t xml:space="preserve">cu tuse sau dificultate respiratorie, caz suspect, probabil sau confirmat de COVID-19, plus cel puțin una din următoarele: </w:t>
      </w:r>
    </w:p>
    <w:p w14:paraId="51BD0C67" w14:textId="77777777" w:rsidR="00234031" w:rsidRPr="00F40D8A" w:rsidRDefault="00234031" w:rsidP="00DA5999">
      <w:pPr>
        <w:pStyle w:val="ListParagraph"/>
        <w:numPr>
          <w:ilvl w:val="0"/>
          <w:numId w:val="11"/>
        </w:numPr>
        <w:jc w:val="both"/>
        <w:rPr>
          <w:b/>
          <w:bCs/>
          <w:szCs w:val="24"/>
          <w:lang w:eastAsia="ro-RO"/>
        </w:rPr>
      </w:pPr>
      <w:r w:rsidRPr="00F40D8A">
        <w:rPr>
          <w:szCs w:val="24"/>
        </w:rPr>
        <w:t>cianoză centrală sau SpO2</w:t>
      </w:r>
      <w:r w:rsidRPr="00F40D8A">
        <w:rPr>
          <w:szCs w:val="24"/>
          <w:shd w:val="clear" w:color="auto" w:fill="FFFFFF"/>
        </w:rPr>
        <w:sym w:font="Symbol" w:char="F0A3"/>
      </w:r>
      <w:r w:rsidRPr="00F40D8A">
        <w:rPr>
          <w:szCs w:val="24"/>
        </w:rPr>
        <w:t xml:space="preserve">94%; </w:t>
      </w:r>
    </w:p>
    <w:p w14:paraId="5C91BCEF" w14:textId="77777777" w:rsidR="00234031" w:rsidRPr="00F40D8A" w:rsidRDefault="00234031" w:rsidP="00DA5999">
      <w:pPr>
        <w:pStyle w:val="ListParagraph"/>
        <w:numPr>
          <w:ilvl w:val="0"/>
          <w:numId w:val="11"/>
        </w:numPr>
        <w:jc w:val="both"/>
        <w:rPr>
          <w:b/>
          <w:bCs/>
          <w:szCs w:val="24"/>
          <w:lang w:eastAsia="ro-RO"/>
        </w:rPr>
      </w:pPr>
      <w:r w:rsidRPr="00F40D8A">
        <w:rPr>
          <w:szCs w:val="24"/>
        </w:rPr>
        <w:t>detresă respiratorie severă (</w:t>
      </w:r>
      <w:r w:rsidRPr="00571A22">
        <w:rPr>
          <w:i/>
          <w:szCs w:val="24"/>
        </w:rPr>
        <w:t>de ex. geamăt, tiraj al cutiei toracice</w:t>
      </w:r>
      <w:r w:rsidRPr="00F40D8A">
        <w:rPr>
          <w:szCs w:val="24"/>
        </w:rPr>
        <w:t xml:space="preserve">); </w:t>
      </w:r>
    </w:p>
    <w:p w14:paraId="5E09FDC8" w14:textId="77777777" w:rsidR="00234031" w:rsidRPr="00F40D8A" w:rsidRDefault="00234031" w:rsidP="00DA5999">
      <w:pPr>
        <w:pStyle w:val="ListParagraph"/>
        <w:numPr>
          <w:ilvl w:val="0"/>
          <w:numId w:val="11"/>
        </w:numPr>
        <w:jc w:val="both"/>
        <w:rPr>
          <w:b/>
          <w:bCs/>
          <w:szCs w:val="24"/>
          <w:lang w:eastAsia="ro-RO"/>
        </w:rPr>
      </w:pPr>
      <w:r w:rsidRPr="00F40D8A">
        <w:rPr>
          <w:szCs w:val="24"/>
        </w:rPr>
        <w:t>alterare a stării generale importantă (</w:t>
      </w:r>
      <w:r w:rsidRPr="00571A22">
        <w:rPr>
          <w:i/>
          <w:szCs w:val="24"/>
        </w:rPr>
        <w:t>letargie, incapacitate de a bea sau a fi alăptat, modificarea stării de conștientă, convulsii</w:t>
      </w:r>
      <w:r w:rsidRPr="00F40D8A">
        <w:rPr>
          <w:szCs w:val="24"/>
        </w:rPr>
        <w:t>);</w:t>
      </w:r>
    </w:p>
    <w:p w14:paraId="4059BD25" w14:textId="77777777" w:rsidR="00234031" w:rsidRPr="00F40D8A" w:rsidRDefault="00234031" w:rsidP="00DA5999">
      <w:pPr>
        <w:pStyle w:val="ListParagraph"/>
        <w:numPr>
          <w:ilvl w:val="0"/>
          <w:numId w:val="11"/>
        </w:numPr>
        <w:jc w:val="both"/>
        <w:rPr>
          <w:b/>
          <w:bCs/>
          <w:szCs w:val="24"/>
          <w:lang w:eastAsia="ro-RO"/>
        </w:rPr>
      </w:pPr>
      <w:r w:rsidRPr="00F40D8A">
        <w:rPr>
          <w:szCs w:val="24"/>
        </w:rPr>
        <w:t xml:space="preserve">semne de pneumonie: tiraj al cutiei toracice, frecvență respiratorie crescută </w:t>
      </w:r>
      <w:r w:rsidRPr="00571A22">
        <w:rPr>
          <w:i/>
          <w:szCs w:val="24"/>
        </w:rPr>
        <w:t>(&lt;3 luni: ≥60 respirații/min; 3-12 luni: ≥50 respirații/min; 1–5 ani: ≥40 respirații/min</w:t>
      </w:r>
      <w:r w:rsidRPr="00F40D8A">
        <w:rPr>
          <w:szCs w:val="24"/>
        </w:rPr>
        <w:t xml:space="preserve">). </w:t>
      </w:r>
    </w:p>
    <w:p w14:paraId="4DBA05F6" w14:textId="77777777" w:rsidR="00234031" w:rsidRPr="00F40D8A" w:rsidRDefault="00234031" w:rsidP="00DA5999">
      <w:pPr>
        <w:pStyle w:val="ListParagraph"/>
        <w:numPr>
          <w:ilvl w:val="0"/>
          <w:numId w:val="11"/>
        </w:numPr>
        <w:jc w:val="both"/>
        <w:rPr>
          <w:b/>
          <w:bCs/>
          <w:szCs w:val="24"/>
          <w:lang w:eastAsia="ro-RO"/>
        </w:rPr>
      </w:pPr>
      <w:r w:rsidRPr="00F40D8A">
        <w:rPr>
          <w:szCs w:val="24"/>
        </w:rPr>
        <w:t xml:space="preserve">Imagistica pulmonară: infiltrate bilaterale, multilobare, cu o progresie rapidă într-o perioadă scurtă de timp. </w:t>
      </w:r>
    </w:p>
    <w:p w14:paraId="7483A02E" w14:textId="77777777" w:rsidR="00234031" w:rsidRPr="00F40D8A" w:rsidRDefault="00234031" w:rsidP="00DA5999">
      <w:pPr>
        <w:pStyle w:val="ListParagraph"/>
        <w:numPr>
          <w:ilvl w:val="0"/>
          <w:numId w:val="11"/>
        </w:numPr>
        <w:jc w:val="both"/>
        <w:rPr>
          <w:rStyle w:val="Heading2Char"/>
          <w:bCs/>
          <w:sz w:val="24"/>
          <w:szCs w:val="24"/>
        </w:rPr>
      </w:pPr>
      <w:r w:rsidRPr="00F40D8A">
        <w:rPr>
          <w:szCs w:val="24"/>
        </w:rPr>
        <w:t>Hemoleucograma: scăderea progresivă a numărul de limfocite și creștere rapidă a lactatului.</w:t>
      </w:r>
    </w:p>
    <w:p w14:paraId="1960F806" w14:textId="77777777" w:rsidR="002C5AD7" w:rsidRDefault="002C5AD7" w:rsidP="00F40D8A">
      <w:pPr>
        <w:spacing w:after="0" w:line="240" w:lineRule="auto"/>
        <w:jc w:val="both"/>
        <w:rPr>
          <w:rStyle w:val="Heading2Char"/>
          <w:bCs/>
          <w:sz w:val="24"/>
          <w:szCs w:val="24"/>
        </w:rPr>
      </w:pPr>
      <w:bookmarkStart w:id="131" w:name="_Toc36656700"/>
      <w:bookmarkStart w:id="132" w:name="_Toc83223730"/>
      <w:bookmarkStart w:id="133" w:name="_Toc83224030"/>
      <w:bookmarkStart w:id="134" w:name="_Toc83225287"/>
      <w:bookmarkStart w:id="135" w:name="_Toc83364962"/>
      <w:bookmarkStart w:id="136" w:name="_Toc83390462"/>
      <w:bookmarkStart w:id="137" w:name="_Toc83596451"/>
      <w:bookmarkStart w:id="138" w:name="_Toc83597811"/>
      <w:bookmarkStart w:id="139" w:name="_Toc83599436"/>
      <w:bookmarkStart w:id="140" w:name="_Toc83603487"/>
      <w:bookmarkStart w:id="141" w:name="_Toc83613735"/>
      <w:bookmarkStart w:id="142" w:name="_Toc83613849"/>
      <w:bookmarkStart w:id="143" w:name="_Toc83615229"/>
      <w:bookmarkStart w:id="144" w:name="_Toc84249167"/>
    </w:p>
    <w:p w14:paraId="78A5018A" w14:textId="3710C4F7" w:rsidR="00234031" w:rsidRPr="00F40D8A" w:rsidRDefault="00234031" w:rsidP="00F40D8A">
      <w:pPr>
        <w:spacing w:after="0" w:line="240" w:lineRule="auto"/>
        <w:jc w:val="both"/>
        <w:rPr>
          <w:rFonts w:cs="Times New Roman"/>
          <w:b/>
          <w:szCs w:val="24"/>
          <w:shd w:val="clear" w:color="auto" w:fill="FFFFFF"/>
        </w:rPr>
      </w:pPr>
      <w:r w:rsidRPr="00F40D8A">
        <w:rPr>
          <w:rStyle w:val="Heading2Char"/>
          <w:bCs/>
          <w:sz w:val="24"/>
          <w:szCs w:val="24"/>
        </w:rPr>
        <w:t>Formă critic</w:t>
      </w:r>
      <w:bookmarkEnd w:id="131"/>
      <w:r w:rsidRPr="00F40D8A">
        <w:rPr>
          <w:rStyle w:val="Heading2Char"/>
          <w:bCs/>
          <w:sz w:val="24"/>
          <w:szCs w:val="24"/>
        </w:rPr>
        <w:t>ă</w:t>
      </w:r>
      <w:bookmarkEnd w:id="132"/>
      <w:bookmarkEnd w:id="133"/>
      <w:bookmarkEnd w:id="134"/>
      <w:bookmarkEnd w:id="135"/>
      <w:bookmarkEnd w:id="136"/>
      <w:bookmarkEnd w:id="137"/>
      <w:bookmarkEnd w:id="138"/>
      <w:bookmarkEnd w:id="139"/>
      <w:bookmarkEnd w:id="140"/>
      <w:bookmarkEnd w:id="141"/>
      <w:bookmarkEnd w:id="142"/>
      <w:bookmarkEnd w:id="143"/>
      <w:bookmarkEnd w:id="144"/>
      <w:r w:rsidRPr="00F40D8A">
        <w:rPr>
          <w:rFonts w:cs="Times New Roman"/>
          <w:b/>
          <w:szCs w:val="24"/>
          <w:shd w:val="clear" w:color="auto" w:fill="FFFFFF"/>
        </w:rPr>
        <w:t xml:space="preserve">: </w:t>
      </w:r>
      <w:r w:rsidRPr="00F40D8A">
        <w:rPr>
          <w:rFonts w:cs="Times New Roman"/>
          <w:szCs w:val="24"/>
          <w:shd w:val="clear" w:color="auto" w:fill="FFFFFF"/>
        </w:rPr>
        <w:t>pacienți cu COVID-19 și una sau mai multe din următoarele: ARDS; șoc; orice insuficiență de organ, care necesită îngrijire în secția de terapie intensivă; alte stări cu pericol major pentru viața pacientului.</w:t>
      </w:r>
    </w:p>
    <w:p w14:paraId="6D38FCA6" w14:textId="77777777" w:rsidR="00C75424" w:rsidRDefault="00C75424" w:rsidP="00F40D8A">
      <w:pPr>
        <w:spacing w:after="0" w:line="240" w:lineRule="auto"/>
        <w:jc w:val="both"/>
        <w:rPr>
          <w:rStyle w:val="Heading2Char"/>
          <w:bCs/>
          <w:sz w:val="24"/>
          <w:szCs w:val="24"/>
        </w:rPr>
      </w:pPr>
      <w:bookmarkStart w:id="145" w:name="_Toc36656701"/>
      <w:bookmarkStart w:id="146" w:name="_Toc83223731"/>
      <w:bookmarkStart w:id="147" w:name="_Toc83224031"/>
      <w:bookmarkStart w:id="148" w:name="_Toc83225288"/>
      <w:bookmarkStart w:id="149" w:name="_Toc83364963"/>
      <w:bookmarkStart w:id="150" w:name="_Toc83390463"/>
      <w:bookmarkStart w:id="151" w:name="_Toc83596452"/>
      <w:bookmarkStart w:id="152" w:name="_Toc83597812"/>
      <w:bookmarkStart w:id="153" w:name="_Toc83599437"/>
      <w:bookmarkStart w:id="154" w:name="_Toc83603488"/>
      <w:bookmarkStart w:id="155" w:name="_Toc83613736"/>
      <w:bookmarkStart w:id="156" w:name="_Toc83613850"/>
      <w:bookmarkStart w:id="157" w:name="_Toc83615230"/>
    </w:p>
    <w:p w14:paraId="3E414D56" w14:textId="77777777" w:rsidR="00234031" w:rsidRPr="00F40D8A" w:rsidRDefault="00234031" w:rsidP="00F40D8A">
      <w:pPr>
        <w:spacing w:after="0" w:line="240" w:lineRule="auto"/>
        <w:jc w:val="both"/>
        <w:rPr>
          <w:rFonts w:cs="Times New Roman"/>
          <w:szCs w:val="24"/>
          <w:shd w:val="clear" w:color="auto" w:fill="FFFFFF"/>
        </w:rPr>
      </w:pPr>
      <w:bookmarkStart w:id="158" w:name="_Toc84249168"/>
      <w:r w:rsidRPr="00F40D8A">
        <w:rPr>
          <w:rStyle w:val="Heading2Char"/>
          <w:bCs/>
          <w:sz w:val="24"/>
          <w:szCs w:val="24"/>
        </w:rPr>
        <w:t>Sindrom de detresă respiratorie acută (ARDS)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40D8A">
        <w:rPr>
          <w:rFonts w:cs="Times New Roman"/>
          <w:szCs w:val="24"/>
          <w:shd w:val="clear" w:color="auto" w:fill="FFFFFF"/>
        </w:rPr>
        <w:t xml:space="preserve">: </w:t>
      </w:r>
    </w:p>
    <w:p w14:paraId="6A40BEC5" w14:textId="77777777" w:rsidR="00234031" w:rsidRPr="00F40D8A" w:rsidRDefault="00234031" w:rsidP="00571A22">
      <w:pPr>
        <w:pStyle w:val="ListParagraph"/>
        <w:ind w:left="0" w:firstLine="0"/>
        <w:jc w:val="both"/>
        <w:rPr>
          <w:szCs w:val="24"/>
        </w:rPr>
      </w:pPr>
      <w:r w:rsidRPr="00F40D8A">
        <w:rPr>
          <w:szCs w:val="24"/>
        </w:rPr>
        <w:t xml:space="preserve">ARDS este o reacție inflamatorie acută la variate forme de injurie pulmonară ce duce la creșterea permeabilității vasculare pulmonare și dezvoltarea unui edem pulmonar non-cardiogen, prezența infiltratelor pulmonare bilaterale evidente radiologic. Semnul distinctiv al sindromului este hipoxemia refractară. </w:t>
      </w:r>
    </w:p>
    <w:p w14:paraId="50E3864C" w14:textId="77777777" w:rsidR="00234031" w:rsidRPr="00F40D8A" w:rsidRDefault="00234031" w:rsidP="00571A22">
      <w:pPr>
        <w:pStyle w:val="ListParagraph"/>
        <w:ind w:left="0" w:firstLine="0"/>
        <w:jc w:val="both"/>
        <w:rPr>
          <w:szCs w:val="24"/>
        </w:rPr>
      </w:pPr>
      <w:r w:rsidRPr="00F40D8A">
        <w:rPr>
          <w:b/>
          <w:i/>
          <w:szCs w:val="24"/>
        </w:rPr>
        <w:t xml:space="preserve">Debut: </w:t>
      </w:r>
      <w:r w:rsidRPr="00F40D8A">
        <w:rPr>
          <w:szCs w:val="24"/>
        </w:rPr>
        <w:t xml:space="preserve">simptome respiratorii noi sau agravate în decurs de o săptămână după apariție. </w:t>
      </w:r>
    </w:p>
    <w:p w14:paraId="43A3FFAE" w14:textId="77777777" w:rsidR="00234031" w:rsidRPr="00F40D8A" w:rsidRDefault="00234031" w:rsidP="00571A22">
      <w:pPr>
        <w:pStyle w:val="ListParagraph"/>
        <w:ind w:left="0" w:firstLine="0"/>
        <w:jc w:val="both"/>
        <w:rPr>
          <w:szCs w:val="24"/>
        </w:rPr>
      </w:pPr>
      <w:r w:rsidRPr="00F40D8A">
        <w:rPr>
          <w:szCs w:val="24"/>
        </w:rPr>
        <w:t>Imagistica toracică (</w:t>
      </w:r>
      <w:r w:rsidRPr="00571A22">
        <w:rPr>
          <w:i/>
          <w:szCs w:val="24"/>
        </w:rPr>
        <w:t>radiografie, TC, ultrasonografie toracică</w:t>
      </w:r>
      <w:r w:rsidRPr="00F40D8A">
        <w:rPr>
          <w:szCs w:val="24"/>
        </w:rPr>
        <w:t xml:space="preserve">): opacități bilaterale, neexplicate prin alte cauze. </w:t>
      </w:r>
    </w:p>
    <w:p w14:paraId="05948989" w14:textId="77777777" w:rsidR="00234031" w:rsidRPr="00F40D8A" w:rsidRDefault="00234031" w:rsidP="00571A22">
      <w:pPr>
        <w:pStyle w:val="ListParagraph"/>
        <w:ind w:left="0" w:firstLine="0"/>
        <w:jc w:val="both"/>
        <w:rPr>
          <w:szCs w:val="24"/>
        </w:rPr>
      </w:pPr>
      <w:r w:rsidRPr="00F40D8A">
        <w:rPr>
          <w:b/>
          <w:i/>
          <w:szCs w:val="24"/>
        </w:rPr>
        <w:t xml:space="preserve">Originea edemului pulmonar: </w:t>
      </w:r>
      <w:r w:rsidRPr="00F40D8A">
        <w:rPr>
          <w:szCs w:val="24"/>
        </w:rPr>
        <w:t>insuficiență respiratorie neexplicată pe deplin de insuficiență cardiacă sau retenția lichidiană. Necesită apreciere obiectivă (</w:t>
      </w:r>
      <w:r w:rsidRPr="00571A22">
        <w:rPr>
          <w:i/>
          <w:szCs w:val="24"/>
        </w:rPr>
        <w:t>de ex. ecocardiografie</w:t>
      </w:r>
      <w:r w:rsidRPr="00F40D8A">
        <w:rPr>
          <w:szCs w:val="24"/>
        </w:rPr>
        <w:t>) pentru a exclude cauza hidrostatică a edemului, dacă nu sunt prezenți alți factori de risc.</w:t>
      </w:r>
    </w:p>
    <w:p w14:paraId="2E6CFFA6" w14:textId="77777777" w:rsidR="00234031" w:rsidRPr="00C75424" w:rsidRDefault="00234031" w:rsidP="00F40D8A">
      <w:pPr>
        <w:pStyle w:val="ListParagraph"/>
        <w:jc w:val="both"/>
        <w:rPr>
          <w:b/>
          <w:i/>
          <w:szCs w:val="24"/>
          <w:u w:val="single"/>
        </w:rPr>
      </w:pPr>
      <w:r w:rsidRPr="00C75424">
        <w:rPr>
          <w:b/>
          <w:i/>
          <w:szCs w:val="24"/>
          <w:u w:val="single"/>
        </w:rPr>
        <w:t>Deficiența de oxigenare la adulți:</w:t>
      </w:r>
    </w:p>
    <w:p w14:paraId="26984398" w14:textId="77777777" w:rsidR="00234031" w:rsidRPr="00F40D8A" w:rsidRDefault="00234031" w:rsidP="00DA5999">
      <w:pPr>
        <w:pStyle w:val="TableParagraph"/>
        <w:numPr>
          <w:ilvl w:val="0"/>
          <w:numId w:val="9"/>
        </w:numPr>
        <w:ind w:left="567" w:hanging="283"/>
        <w:jc w:val="both"/>
      </w:pPr>
      <w:r w:rsidRPr="00F40D8A">
        <w:t>ARDS forma ușoară: 200mmHg&lt;PaO</w:t>
      </w:r>
      <w:r w:rsidRPr="00F40D8A">
        <w:rPr>
          <w:vertAlign w:val="subscript"/>
        </w:rPr>
        <w:t>2</w:t>
      </w:r>
      <w:r w:rsidRPr="00F40D8A">
        <w:t>/FiO</w:t>
      </w:r>
      <w:r w:rsidRPr="00F40D8A">
        <w:rPr>
          <w:vertAlign w:val="subscript"/>
        </w:rPr>
        <w:t>2</w:t>
      </w:r>
      <w:r w:rsidRPr="00F40D8A">
        <w:t>≤300mmHg (cu PEEP sau CPAP≥5cmH</w:t>
      </w:r>
      <w:r w:rsidRPr="00F40D8A">
        <w:rPr>
          <w:vertAlign w:val="subscript"/>
        </w:rPr>
        <w:t>2</w:t>
      </w:r>
      <w:r w:rsidRPr="00F40D8A">
        <w:t>O, sau neventilat);</w:t>
      </w:r>
    </w:p>
    <w:p w14:paraId="3A65F237" w14:textId="77777777" w:rsidR="00234031" w:rsidRPr="00F40D8A" w:rsidRDefault="00234031" w:rsidP="00DA5999">
      <w:pPr>
        <w:pStyle w:val="TableParagraph"/>
        <w:numPr>
          <w:ilvl w:val="0"/>
          <w:numId w:val="9"/>
        </w:numPr>
        <w:ind w:left="567" w:hanging="283"/>
        <w:jc w:val="both"/>
      </w:pPr>
      <w:r w:rsidRPr="00F40D8A">
        <w:t>ARDS forma moderată: 100mmHg&lt;PaO</w:t>
      </w:r>
      <w:r w:rsidRPr="00C75424">
        <w:t>2</w:t>
      </w:r>
      <w:r w:rsidRPr="00F40D8A">
        <w:t>/FiO</w:t>
      </w:r>
      <w:r w:rsidRPr="00C75424">
        <w:t>2</w:t>
      </w:r>
      <w:r w:rsidRPr="00F40D8A">
        <w:t xml:space="preserve"> ≤200mmHg (cu PEEP ≥5cmH</w:t>
      </w:r>
      <w:r w:rsidRPr="00C75424">
        <w:t>2</w:t>
      </w:r>
      <w:r w:rsidRPr="00F40D8A">
        <w:t>O sau neventilat);</w:t>
      </w:r>
    </w:p>
    <w:p w14:paraId="7409F335" w14:textId="77777777" w:rsidR="00234031" w:rsidRPr="00F40D8A" w:rsidRDefault="00234031" w:rsidP="00DA5999">
      <w:pPr>
        <w:pStyle w:val="TableParagraph"/>
        <w:numPr>
          <w:ilvl w:val="0"/>
          <w:numId w:val="9"/>
        </w:numPr>
        <w:ind w:left="567" w:hanging="283"/>
        <w:jc w:val="both"/>
      </w:pPr>
      <w:r w:rsidRPr="00F40D8A">
        <w:t>ARDS forma severă: PaO2/FiO2 ≤100mmHg (cu PEEP ≥5cmH</w:t>
      </w:r>
      <w:r w:rsidRPr="00C75424">
        <w:t>2</w:t>
      </w:r>
      <w:r w:rsidRPr="00F40D8A">
        <w:t>O sau neventilat).</w:t>
      </w:r>
    </w:p>
    <w:p w14:paraId="3CC4202E" w14:textId="77777777" w:rsidR="00234031" w:rsidRPr="00B57850" w:rsidRDefault="00234031" w:rsidP="00DA5999">
      <w:pPr>
        <w:pStyle w:val="TableParagraph"/>
        <w:numPr>
          <w:ilvl w:val="0"/>
          <w:numId w:val="9"/>
        </w:numPr>
        <w:ind w:left="567" w:hanging="283"/>
        <w:jc w:val="both"/>
        <w:rPr>
          <w:lang w:val="fr-FR"/>
        </w:rPr>
      </w:pPr>
      <w:r w:rsidRPr="00B57850">
        <w:rPr>
          <w:lang w:val="fr-FR"/>
        </w:rPr>
        <w:t>Când nu este disponibil PaO2, SpO2/FiO2 ≤315 sugerează ARDS (inclusiv la pacienții neventilați).</w:t>
      </w:r>
    </w:p>
    <w:p w14:paraId="4B135C27" w14:textId="77777777" w:rsidR="007846A2" w:rsidRPr="00B57850" w:rsidRDefault="00234031" w:rsidP="00C75424">
      <w:pPr>
        <w:pStyle w:val="TableParagraph"/>
        <w:ind w:left="0" w:firstLine="284"/>
        <w:jc w:val="both"/>
        <w:rPr>
          <w:lang w:val="fr-FR"/>
        </w:rPr>
      </w:pPr>
      <w:r w:rsidRPr="00B57850">
        <w:rPr>
          <w:lang w:val="fr-FR"/>
        </w:rPr>
        <w:tab/>
      </w:r>
      <w:r w:rsidRPr="00B57850">
        <w:rPr>
          <w:lang w:val="fr-FR"/>
        </w:rPr>
        <w:tab/>
      </w:r>
    </w:p>
    <w:p w14:paraId="40C31D08" w14:textId="33EF1617" w:rsidR="00234031" w:rsidRPr="00B57850" w:rsidRDefault="00234031" w:rsidP="00571A22">
      <w:pPr>
        <w:pStyle w:val="TableParagraph"/>
        <w:ind w:left="0" w:firstLine="567"/>
        <w:jc w:val="both"/>
        <w:rPr>
          <w:b/>
          <w:i/>
          <w:u w:val="single"/>
          <w:lang w:val="fr-FR"/>
        </w:rPr>
      </w:pPr>
      <w:r w:rsidRPr="00B57850">
        <w:rPr>
          <w:b/>
          <w:i/>
          <w:u w:val="single"/>
          <w:lang w:val="fr-FR"/>
        </w:rPr>
        <w:t>Deficiența de oxigenare la copii:</w:t>
      </w:r>
    </w:p>
    <w:p w14:paraId="183DA615" w14:textId="77777777" w:rsidR="00234031" w:rsidRPr="00B57850" w:rsidRDefault="00234031" w:rsidP="00DA5999">
      <w:pPr>
        <w:pStyle w:val="TableParagraph"/>
        <w:numPr>
          <w:ilvl w:val="0"/>
          <w:numId w:val="9"/>
        </w:numPr>
        <w:ind w:left="567" w:hanging="283"/>
        <w:jc w:val="both"/>
        <w:rPr>
          <w:lang w:val="fr-FR"/>
        </w:rPr>
      </w:pPr>
      <w:r w:rsidRPr="00B57850">
        <w:rPr>
          <w:lang w:val="fr-FR"/>
        </w:rPr>
        <w:t>NIV nivel dublu sau CPAP ≥5cmH2O ventilație non-invazivă prin mască: PaO2/FiO2≤300mmHg sau SpO2/FiO2 ≤264</w:t>
      </w:r>
    </w:p>
    <w:p w14:paraId="101935DE" w14:textId="77777777" w:rsidR="00234031" w:rsidRPr="00B57850" w:rsidRDefault="00234031" w:rsidP="00DA5999">
      <w:pPr>
        <w:pStyle w:val="TableParagraph"/>
        <w:numPr>
          <w:ilvl w:val="0"/>
          <w:numId w:val="9"/>
        </w:numPr>
        <w:ind w:left="567" w:hanging="283"/>
        <w:jc w:val="both"/>
        <w:rPr>
          <w:lang w:val="fr-FR"/>
        </w:rPr>
      </w:pPr>
      <w:r w:rsidRPr="00B57850">
        <w:rPr>
          <w:lang w:val="fr-FR"/>
        </w:rPr>
        <w:t>ARDS forma ușoară (</w:t>
      </w:r>
      <w:r w:rsidRPr="00571A22">
        <w:rPr>
          <w:i/>
          <w:lang w:val="fr-FR"/>
        </w:rPr>
        <w:t>cu ventilație invazivă</w:t>
      </w:r>
      <w:r w:rsidRPr="00B57850">
        <w:rPr>
          <w:lang w:val="fr-FR"/>
        </w:rPr>
        <w:t>): 4≤OI&lt; 8 sau 5≤ OSI&lt;7.5</w:t>
      </w:r>
    </w:p>
    <w:p w14:paraId="32344F01" w14:textId="77777777" w:rsidR="00234031" w:rsidRPr="00B57850" w:rsidRDefault="00234031" w:rsidP="00DA5999">
      <w:pPr>
        <w:pStyle w:val="TableParagraph"/>
        <w:numPr>
          <w:ilvl w:val="0"/>
          <w:numId w:val="9"/>
        </w:numPr>
        <w:ind w:left="567" w:hanging="283"/>
        <w:jc w:val="both"/>
        <w:rPr>
          <w:lang w:val="fr-FR"/>
        </w:rPr>
      </w:pPr>
      <w:r w:rsidRPr="00B57850">
        <w:rPr>
          <w:lang w:val="fr-FR"/>
        </w:rPr>
        <w:t>ARDS forma moderată (</w:t>
      </w:r>
      <w:r w:rsidRPr="00571A22">
        <w:rPr>
          <w:i/>
          <w:lang w:val="fr-FR"/>
        </w:rPr>
        <w:t>cu ventilație invazivă</w:t>
      </w:r>
      <w:r w:rsidRPr="00B57850">
        <w:rPr>
          <w:lang w:val="fr-FR"/>
        </w:rPr>
        <w:t>): 8≤OI&lt;16 sau 7.5≤OSI&lt;12.3</w:t>
      </w:r>
    </w:p>
    <w:p w14:paraId="1BC7AC89" w14:textId="77777777" w:rsidR="00234031" w:rsidRPr="00F40D8A" w:rsidRDefault="00234031" w:rsidP="00DA5999">
      <w:pPr>
        <w:pStyle w:val="TableParagraph"/>
        <w:numPr>
          <w:ilvl w:val="0"/>
          <w:numId w:val="9"/>
        </w:numPr>
        <w:ind w:left="567" w:hanging="283"/>
        <w:jc w:val="both"/>
      </w:pPr>
      <w:r w:rsidRPr="00F40D8A">
        <w:t>ARDS forma severă (</w:t>
      </w:r>
      <w:r w:rsidRPr="00571A22">
        <w:rPr>
          <w:i/>
        </w:rPr>
        <w:t>cu ventilație invazivă</w:t>
      </w:r>
      <w:r w:rsidRPr="00F40D8A">
        <w:t>): OI≥16 sau OSI≥12.3</w:t>
      </w:r>
    </w:p>
    <w:p w14:paraId="5632CF12" w14:textId="77777777" w:rsidR="007846A2" w:rsidRPr="00F40D8A" w:rsidRDefault="007846A2" w:rsidP="00F40D8A">
      <w:pPr>
        <w:spacing w:after="0" w:line="240" w:lineRule="auto"/>
        <w:jc w:val="both"/>
        <w:rPr>
          <w:rStyle w:val="Heading2Char"/>
          <w:bCs/>
          <w:sz w:val="24"/>
          <w:szCs w:val="24"/>
        </w:rPr>
      </w:pPr>
      <w:bookmarkStart w:id="159" w:name="_Toc36656702"/>
      <w:bookmarkStart w:id="160" w:name="_Toc83223732"/>
      <w:bookmarkStart w:id="161" w:name="_Toc83224032"/>
      <w:bookmarkStart w:id="162" w:name="_Toc83225289"/>
      <w:bookmarkStart w:id="163" w:name="_Toc83364964"/>
      <w:bookmarkStart w:id="164" w:name="_Toc83390464"/>
      <w:bookmarkStart w:id="165" w:name="_Toc83596453"/>
      <w:bookmarkStart w:id="166" w:name="_Toc83597813"/>
      <w:bookmarkStart w:id="167" w:name="_Toc83599438"/>
      <w:bookmarkStart w:id="168" w:name="_Toc83603489"/>
      <w:bookmarkStart w:id="169" w:name="_Toc83613737"/>
      <w:bookmarkStart w:id="170" w:name="_Toc83613851"/>
      <w:bookmarkStart w:id="171" w:name="_Toc83615231"/>
    </w:p>
    <w:p w14:paraId="763ED46E" w14:textId="77777777" w:rsidR="007846A2" w:rsidRPr="00F40D8A" w:rsidRDefault="00234031" w:rsidP="00F40D8A">
      <w:pPr>
        <w:spacing w:after="0" w:line="240" w:lineRule="auto"/>
        <w:jc w:val="both"/>
        <w:rPr>
          <w:rFonts w:cs="Times New Roman"/>
          <w:szCs w:val="24"/>
        </w:rPr>
      </w:pPr>
      <w:bookmarkStart w:id="172" w:name="_Toc84249169"/>
      <w:r w:rsidRPr="00F40D8A">
        <w:rPr>
          <w:rStyle w:val="Heading2Char"/>
          <w:bCs/>
          <w:sz w:val="24"/>
          <w:szCs w:val="24"/>
        </w:rPr>
        <w:t>Sepsis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F40D8A">
        <w:rPr>
          <w:rFonts w:cs="Times New Roman"/>
          <w:szCs w:val="24"/>
        </w:rPr>
        <w:t>:</w:t>
      </w:r>
    </w:p>
    <w:p w14:paraId="63687991" w14:textId="77777777" w:rsidR="00234031" w:rsidRPr="00F40D8A" w:rsidRDefault="00234031" w:rsidP="00F40D8A">
      <w:pPr>
        <w:spacing w:after="0" w:line="240" w:lineRule="auto"/>
        <w:jc w:val="both"/>
        <w:rPr>
          <w:rFonts w:cs="Times New Roman"/>
          <w:szCs w:val="24"/>
        </w:rPr>
      </w:pPr>
      <w:r w:rsidRPr="00F40D8A">
        <w:rPr>
          <w:rFonts w:cs="Times New Roman"/>
          <w:b/>
          <w:i/>
          <w:szCs w:val="24"/>
        </w:rPr>
        <w:t>Adult:</w:t>
      </w:r>
      <w:r w:rsidRPr="00F40D8A">
        <w:rPr>
          <w:rFonts w:cs="Times New Roman"/>
          <w:szCs w:val="24"/>
        </w:rPr>
        <w:t xml:space="preserve"> disfuncție a unui organ care pune în pericol viața, cauzată de un răspuns dereglat al gazdei la o infecție suspectată sau dovedită. Semnele de disfuncție a organelor includ: stare mentală deteriorată, respirație dificilă sau accelerată, saturație redusă cu oxigen, debit urinar redus, ritm cardiac accelerat, puls slab, extremități reci sau tensiune arterială joasă, marmorații tegumentare, sau dovadă de modificări ale testelor de laborator: coagulopatie, trombocitopenie, acidoză, nivel înalt de lactat seric sau hiperbilirubinemie.</w:t>
      </w:r>
    </w:p>
    <w:p w14:paraId="3A0CA863" w14:textId="77777777" w:rsidR="00234031" w:rsidRPr="00F40D8A" w:rsidRDefault="00234031" w:rsidP="00F40D8A">
      <w:pPr>
        <w:spacing w:after="0" w:line="240" w:lineRule="auto"/>
        <w:jc w:val="both"/>
        <w:rPr>
          <w:rFonts w:cs="Times New Roman"/>
          <w:szCs w:val="24"/>
        </w:rPr>
      </w:pPr>
      <w:r w:rsidRPr="00F40D8A">
        <w:rPr>
          <w:rFonts w:cs="Times New Roman"/>
          <w:b/>
          <w:i/>
          <w:szCs w:val="24"/>
        </w:rPr>
        <w:lastRenderedPageBreak/>
        <w:t xml:space="preserve">Copil: </w:t>
      </w:r>
      <w:r w:rsidRPr="00F40D8A">
        <w:rPr>
          <w:rFonts w:cs="Times New Roman"/>
          <w:szCs w:val="24"/>
        </w:rPr>
        <w:t>febră fără un focar de infecție, lipsa rigidității occipitale sau altor semne specifice meningitei, copil letargic sau obnubilat, infecție suspectată sau dovedită și ≥2 criterii SIRS, din care unul trebuie să fie temperatura anormală sau număr anormal de leucocite.</w:t>
      </w:r>
    </w:p>
    <w:p w14:paraId="12A4A959" w14:textId="77777777" w:rsidR="00C75424" w:rsidRDefault="00C75424" w:rsidP="00F40D8A">
      <w:pPr>
        <w:spacing w:after="0" w:line="240" w:lineRule="auto"/>
        <w:jc w:val="both"/>
        <w:rPr>
          <w:rStyle w:val="Heading2Char"/>
          <w:bCs/>
          <w:sz w:val="24"/>
          <w:szCs w:val="24"/>
        </w:rPr>
      </w:pPr>
      <w:bookmarkStart w:id="173" w:name="_Toc36656703"/>
      <w:bookmarkStart w:id="174" w:name="_Toc83223733"/>
      <w:bookmarkStart w:id="175" w:name="_Toc83224033"/>
      <w:bookmarkStart w:id="176" w:name="_Toc83225290"/>
      <w:bookmarkStart w:id="177" w:name="_Toc83364965"/>
      <w:bookmarkStart w:id="178" w:name="_Toc83390465"/>
      <w:bookmarkStart w:id="179" w:name="_Toc83596454"/>
      <w:bookmarkStart w:id="180" w:name="_Toc83597814"/>
      <w:bookmarkStart w:id="181" w:name="_Toc83599439"/>
      <w:bookmarkStart w:id="182" w:name="_Toc83603490"/>
      <w:bookmarkStart w:id="183" w:name="_Toc83613738"/>
      <w:bookmarkStart w:id="184" w:name="_Toc83613852"/>
      <w:bookmarkStart w:id="185" w:name="_Toc83615232"/>
    </w:p>
    <w:p w14:paraId="52016478" w14:textId="77777777" w:rsidR="00234031" w:rsidRPr="00F40D8A" w:rsidRDefault="00234031" w:rsidP="00F40D8A">
      <w:pPr>
        <w:spacing w:after="0" w:line="240" w:lineRule="auto"/>
        <w:jc w:val="both"/>
        <w:rPr>
          <w:rFonts w:cs="Times New Roman"/>
          <w:szCs w:val="24"/>
        </w:rPr>
      </w:pPr>
      <w:bookmarkStart w:id="186" w:name="_Toc84249170"/>
      <w:r w:rsidRPr="00F40D8A">
        <w:rPr>
          <w:rStyle w:val="Heading2Char"/>
          <w:bCs/>
          <w:sz w:val="24"/>
          <w:szCs w:val="24"/>
        </w:rPr>
        <w:t>Șoc septic</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F40D8A">
        <w:rPr>
          <w:rFonts w:cs="Times New Roman"/>
          <w:szCs w:val="24"/>
        </w:rPr>
        <w:t>:</w:t>
      </w:r>
    </w:p>
    <w:p w14:paraId="1A781EB8" w14:textId="77777777" w:rsidR="00234031" w:rsidRPr="00B57850" w:rsidRDefault="00234031" w:rsidP="00F40D8A">
      <w:pPr>
        <w:pStyle w:val="TableParagraph"/>
        <w:jc w:val="both"/>
        <w:rPr>
          <w:lang w:val="ro-RO"/>
        </w:rPr>
      </w:pPr>
      <w:r w:rsidRPr="00B57850">
        <w:rPr>
          <w:b/>
          <w:i/>
          <w:lang w:val="ro-RO"/>
        </w:rPr>
        <w:t>Adult:</w:t>
      </w:r>
      <w:r w:rsidRPr="00B57850">
        <w:rPr>
          <w:lang w:val="ro-RO"/>
        </w:rPr>
        <w:t xml:space="preserve"> hipotensiune persistentă în pofida resuscitării volemice, necesitând vasopresori pentru a menține tensiunea arterială medie MAP ≥ 65mmHg și nivelul concentrației serice de lactat &gt; 2 mmol/L.</w:t>
      </w:r>
    </w:p>
    <w:p w14:paraId="0D3F4B7E" w14:textId="77777777" w:rsidR="00234031" w:rsidRPr="00F40D8A" w:rsidRDefault="00234031" w:rsidP="00F40D8A">
      <w:pPr>
        <w:spacing w:after="0" w:line="240" w:lineRule="auto"/>
        <w:jc w:val="both"/>
        <w:rPr>
          <w:rFonts w:cs="Times New Roman"/>
          <w:szCs w:val="24"/>
        </w:rPr>
      </w:pPr>
      <w:r w:rsidRPr="00F40D8A">
        <w:rPr>
          <w:rFonts w:cs="Times New Roman"/>
          <w:b/>
          <w:i/>
          <w:szCs w:val="24"/>
        </w:rPr>
        <w:t>Copil:</w:t>
      </w:r>
      <w:r w:rsidRPr="00F40D8A">
        <w:rPr>
          <w:rFonts w:cs="Times New Roman"/>
          <w:szCs w:val="24"/>
        </w:rPr>
        <w:t xml:space="preserve"> orice hipotensiune (TA sistolică &lt;5th centile sau &gt;2 SD sub normalul corespunzător vârstei) sau 2-3 din următoarele: stare mentală deteriorată; tahicardie sau bradicardie (FC &lt;90 bpm sau &gt;160 bpm în cazul sugarilor și FC &lt;70 bpm sau &gt;150 bpm la copii); umplere capilară prelungită (&gt;2 sec) sau vasodilatație cu puls filiform; tahipnee; piele marmorată sau erupții cutanate cu peteșii sau purpurice; lactat seric mărit; oligurie; hipertermie sau hipotermie.</w:t>
      </w:r>
    </w:p>
    <w:p w14:paraId="503FE1A9" w14:textId="77777777" w:rsidR="00C75424" w:rsidRDefault="00C75424" w:rsidP="00F40D8A">
      <w:pPr>
        <w:spacing w:after="0" w:line="240" w:lineRule="auto"/>
        <w:jc w:val="both"/>
        <w:rPr>
          <w:rFonts w:cs="Times New Roman"/>
          <w:b/>
          <w:szCs w:val="24"/>
        </w:rPr>
      </w:pPr>
      <w:bookmarkStart w:id="187" w:name="_Toc37280551"/>
      <w:bookmarkEnd w:id="71"/>
    </w:p>
    <w:p w14:paraId="3DC0F5C6" w14:textId="77777777" w:rsidR="00234031" w:rsidRPr="00571A22" w:rsidRDefault="00234031" w:rsidP="00F40D8A">
      <w:pPr>
        <w:spacing w:after="0" w:line="240" w:lineRule="auto"/>
        <w:jc w:val="both"/>
        <w:rPr>
          <w:rFonts w:cs="Times New Roman"/>
          <w:i/>
          <w:szCs w:val="24"/>
        </w:rPr>
      </w:pPr>
      <w:r w:rsidRPr="00F40D8A">
        <w:rPr>
          <w:rFonts w:cs="Times New Roman"/>
          <w:b/>
          <w:szCs w:val="24"/>
        </w:rPr>
        <w:t xml:space="preserve">Sindromul inflamator multisistemic la copii </w:t>
      </w:r>
      <w:r w:rsidRPr="00F40D8A">
        <w:rPr>
          <w:rFonts w:cs="Times New Roman"/>
          <w:szCs w:val="24"/>
        </w:rPr>
        <w:t>(MIS-C), include febră persistentă, nivele ridicate de markeri inflamatori (</w:t>
      </w:r>
      <w:r w:rsidRPr="00571A22">
        <w:rPr>
          <w:rFonts w:cs="Times New Roman"/>
          <w:i/>
          <w:szCs w:val="24"/>
        </w:rPr>
        <w:t>inclusiv „furtuna citokinică”</w:t>
      </w:r>
      <w:r w:rsidRPr="00F40D8A">
        <w:rPr>
          <w:rFonts w:cs="Times New Roman"/>
          <w:szCs w:val="24"/>
        </w:rPr>
        <w:t>), neutrofilie, limfopenie, coagulopatie și o varietate de manifestări clinice (</w:t>
      </w:r>
      <w:r w:rsidRPr="00571A22">
        <w:rPr>
          <w:rFonts w:cs="Times New Roman"/>
          <w:i/>
          <w:szCs w:val="24"/>
        </w:rPr>
        <w:t>șoc prin vasodilație cu funcția sistolică normală sau ușor scăzută; șoc cardiogen, asociat cu disfuncție sistolică moderată; manifestările bolii Kawasaki; datele clinice și de laborator sugestive pentru „furtuna citokinică”; dilatarea arterei coronariene și aneurisme; oricare combinație ale celor enumerate).</w:t>
      </w:r>
    </w:p>
    <w:p w14:paraId="2EA17D8E" w14:textId="77777777" w:rsidR="00234031" w:rsidRPr="00F40D8A" w:rsidRDefault="00234031" w:rsidP="00F40D8A">
      <w:pPr>
        <w:spacing w:after="0" w:line="240" w:lineRule="auto"/>
        <w:jc w:val="both"/>
        <w:rPr>
          <w:rFonts w:cs="Times New Roman"/>
          <w:szCs w:val="24"/>
        </w:rPr>
      </w:pPr>
      <w:r w:rsidRPr="00F40D8A">
        <w:rPr>
          <w:rFonts w:cs="Times New Roman"/>
          <w:szCs w:val="24"/>
        </w:rPr>
        <w:t>Definiția cazului MIS-C la copii (</w:t>
      </w:r>
      <w:r w:rsidRPr="00571A22">
        <w:rPr>
          <w:rFonts w:cs="Times New Roman"/>
          <w:i/>
          <w:szCs w:val="24"/>
        </w:rPr>
        <w:t>pacienții întrunesc TOATE criteriile de mai jos</w:t>
      </w:r>
      <w:r w:rsidRPr="00F40D8A">
        <w:rPr>
          <w:rFonts w:cs="Times New Roman"/>
          <w:szCs w:val="24"/>
        </w:rPr>
        <w:t>):</w:t>
      </w:r>
    </w:p>
    <w:p w14:paraId="045A7526" w14:textId="77777777" w:rsidR="00234031" w:rsidRPr="00F40D8A" w:rsidRDefault="00234031" w:rsidP="00144F23">
      <w:pPr>
        <w:pStyle w:val="ListParagraph"/>
        <w:numPr>
          <w:ilvl w:val="2"/>
          <w:numId w:val="17"/>
        </w:numPr>
        <w:ind w:left="142" w:firstLine="142"/>
        <w:jc w:val="both"/>
        <w:rPr>
          <w:szCs w:val="24"/>
        </w:rPr>
      </w:pPr>
      <w:r w:rsidRPr="00F40D8A">
        <w:rPr>
          <w:szCs w:val="24"/>
        </w:rPr>
        <w:t>vârsta mai mică de 18 ani cu</w:t>
      </w:r>
    </w:p>
    <w:p w14:paraId="1D4CEE00" w14:textId="77777777" w:rsidR="00234031" w:rsidRPr="00F40D8A" w:rsidRDefault="00234031" w:rsidP="0051693E">
      <w:pPr>
        <w:pStyle w:val="ListParagraph"/>
        <w:numPr>
          <w:ilvl w:val="1"/>
          <w:numId w:val="18"/>
        </w:numPr>
        <w:ind w:left="709" w:hanging="283"/>
        <w:jc w:val="both"/>
        <w:rPr>
          <w:szCs w:val="24"/>
        </w:rPr>
      </w:pPr>
      <w:r w:rsidRPr="00F40D8A">
        <w:rPr>
          <w:szCs w:val="24"/>
        </w:rPr>
        <w:t>febră≥ 38.0°C mai mult de 24 ore sau acuzele la febră cu durată mai mare de 24 ore</w:t>
      </w:r>
    </w:p>
    <w:p w14:paraId="2B533C82" w14:textId="77777777" w:rsidR="00234031" w:rsidRPr="00F40D8A" w:rsidRDefault="00234031" w:rsidP="0051693E">
      <w:pPr>
        <w:pStyle w:val="ListParagraph"/>
        <w:numPr>
          <w:ilvl w:val="1"/>
          <w:numId w:val="18"/>
        </w:numPr>
        <w:ind w:left="709" w:hanging="283"/>
        <w:jc w:val="both"/>
        <w:rPr>
          <w:szCs w:val="24"/>
        </w:rPr>
      </w:pPr>
      <w:r w:rsidRPr="00F40D8A">
        <w:rPr>
          <w:szCs w:val="24"/>
        </w:rPr>
        <w:t>rezultate de laborator sugestive pentru un proces inflamator (1 sau mai multe din următoarele): majorate - proteina C-reactivă, D-dimerii, VSH, feritina, LDH, IL-6, neutrofilele, procalcitonina, gazimetria sângelui venos și nivelul lactatului, peptida natriuretică cerebrală; scăzute - limfocite, trombocite, albuminele serice, sodiul seric</w:t>
      </w:r>
    </w:p>
    <w:p w14:paraId="33451E25" w14:textId="77777777" w:rsidR="00234031" w:rsidRPr="00F40D8A" w:rsidRDefault="00234031" w:rsidP="0051693E">
      <w:pPr>
        <w:pStyle w:val="ListParagraph"/>
        <w:numPr>
          <w:ilvl w:val="1"/>
          <w:numId w:val="18"/>
        </w:numPr>
        <w:ind w:left="709" w:hanging="283"/>
        <w:jc w:val="both"/>
        <w:rPr>
          <w:szCs w:val="24"/>
        </w:rPr>
      </w:pPr>
      <w:r w:rsidRPr="00F40D8A">
        <w:rPr>
          <w:szCs w:val="24"/>
        </w:rPr>
        <w:t>manifestări ale afecțiunii multisistemice severe care necesită spitalizare, cu afectarea a &gt;2 organe/sisteme (</w:t>
      </w:r>
      <w:r w:rsidRPr="00571A22">
        <w:rPr>
          <w:i/>
          <w:szCs w:val="24"/>
        </w:rPr>
        <w:t>cardiac, renal, respirator, hematologic, gastrointestinal, dermatologic sau neurologic</w:t>
      </w:r>
      <w:r w:rsidRPr="00F40D8A">
        <w:rPr>
          <w:szCs w:val="24"/>
        </w:rPr>
        <w:t>)</w:t>
      </w:r>
    </w:p>
    <w:p w14:paraId="7DA23FE3" w14:textId="77777777" w:rsidR="00234031" w:rsidRPr="00C75424" w:rsidRDefault="00234031" w:rsidP="00F40D8A">
      <w:pPr>
        <w:pStyle w:val="ListParagraph"/>
        <w:ind w:left="142" w:firstLine="142"/>
        <w:jc w:val="both"/>
        <w:rPr>
          <w:b/>
          <w:szCs w:val="24"/>
        </w:rPr>
      </w:pPr>
      <w:r w:rsidRPr="00C75424">
        <w:rPr>
          <w:b/>
          <w:szCs w:val="24"/>
        </w:rPr>
        <w:t xml:space="preserve">b) </w:t>
      </w:r>
      <w:r w:rsidRPr="00C75424">
        <w:rPr>
          <w:szCs w:val="24"/>
        </w:rPr>
        <w:t>absența unui diagnostic alternativ plauzibil</w:t>
      </w:r>
    </w:p>
    <w:p w14:paraId="5479EE7C" w14:textId="77777777" w:rsidR="00234031" w:rsidRPr="00F40D8A" w:rsidRDefault="00234031" w:rsidP="00F40D8A">
      <w:pPr>
        <w:pStyle w:val="ListParagraph"/>
        <w:ind w:left="142" w:firstLine="142"/>
        <w:jc w:val="both"/>
        <w:rPr>
          <w:szCs w:val="24"/>
        </w:rPr>
      </w:pPr>
      <w:r w:rsidRPr="00C75424">
        <w:rPr>
          <w:b/>
          <w:szCs w:val="24"/>
        </w:rPr>
        <w:t>c)</w:t>
      </w:r>
      <w:r w:rsidRPr="00F40D8A">
        <w:rPr>
          <w:szCs w:val="24"/>
        </w:rPr>
        <w:t xml:space="preserve"> infecția COVID-19 recentă sau pozitivă la moment, sau contact cu caz confirmat COVID-19 în ultimele 4 săptămâni anterior debutului simptomelor.</w:t>
      </w:r>
    </w:p>
    <w:p w14:paraId="64BEF12C" w14:textId="77777777" w:rsidR="00234031" w:rsidRDefault="00234031" w:rsidP="00F40D8A">
      <w:pPr>
        <w:spacing w:after="0" w:line="240" w:lineRule="auto"/>
        <w:jc w:val="both"/>
        <w:rPr>
          <w:rFonts w:cs="Times New Roman"/>
          <w:szCs w:val="24"/>
        </w:rPr>
      </w:pPr>
      <w:r w:rsidRPr="00F40D8A">
        <w:rPr>
          <w:rFonts w:cs="Times New Roman"/>
          <w:szCs w:val="24"/>
        </w:rPr>
        <w:t>Tratamentul</w:t>
      </w:r>
      <w:r w:rsidRPr="00F40D8A">
        <w:rPr>
          <w:rFonts w:cs="Times New Roman"/>
          <w:b/>
          <w:szCs w:val="24"/>
        </w:rPr>
        <w:t xml:space="preserve"> </w:t>
      </w:r>
      <w:r w:rsidRPr="00F40D8A">
        <w:rPr>
          <w:rFonts w:cs="Times New Roman"/>
          <w:szCs w:val="24"/>
        </w:rPr>
        <w:t>Sindromului inflamator multisistemic la copii se va realiza în conformitate cu prevederile protocolului clinic corespunzător.</w:t>
      </w:r>
    </w:p>
    <w:p w14:paraId="0C3714EE" w14:textId="77777777" w:rsidR="00F40D8A" w:rsidRPr="00F40D8A" w:rsidRDefault="00F40D8A" w:rsidP="00F40D8A">
      <w:pPr>
        <w:spacing w:after="0" w:line="240" w:lineRule="auto"/>
        <w:rPr>
          <w:rStyle w:val="Heading2Char"/>
          <w:b w:val="0"/>
          <w:sz w:val="24"/>
          <w:szCs w:val="24"/>
          <w:lang w:val="x-none" w:eastAsia="en-US"/>
        </w:rPr>
      </w:pPr>
    </w:p>
    <w:p w14:paraId="382AB02D" w14:textId="77777777" w:rsidR="00234031" w:rsidRPr="00F40D8A" w:rsidRDefault="00234031" w:rsidP="00F40D8A">
      <w:pPr>
        <w:pStyle w:val="Title"/>
        <w:spacing w:line="240" w:lineRule="auto"/>
      </w:pPr>
      <w:bookmarkStart w:id="188" w:name="A.9._Informaţia_epidemiologică"/>
      <w:bookmarkStart w:id="189" w:name="_bookmark5"/>
      <w:bookmarkStart w:id="190" w:name="_Toc83225291"/>
      <w:bookmarkStart w:id="191" w:name="_Toc83364966"/>
      <w:bookmarkStart w:id="192" w:name="_Toc84249171"/>
      <w:bookmarkEnd w:id="187"/>
      <w:bookmarkEnd w:id="188"/>
      <w:bookmarkEnd w:id="189"/>
      <w:r w:rsidRPr="00F40D8A">
        <w:t>Informația epidemiologică</w:t>
      </w:r>
      <w:bookmarkEnd w:id="190"/>
      <w:bookmarkEnd w:id="191"/>
      <w:bookmarkEnd w:id="192"/>
    </w:p>
    <w:p w14:paraId="58B56D49" w14:textId="77777777" w:rsidR="00C75424" w:rsidRDefault="00C75424" w:rsidP="00C75424">
      <w:pPr>
        <w:spacing w:after="0" w:line="240" w:lineRule="auto"/>
        <w:ind w:left="709"/>
        <w:rPr>
          <w:rFonts w:cs="Times New Roman"/>
          <w:szCs w:val="24"/>
          <w:shd w:val="clear" w:color="auto" w:fill="FFFFFF"/>
          <w:lang w:val="en-US"/>
        </w:rPr>
      </w:pPr>
      <w:bookmarkStart w:id="193" w:name="_Toc36656705"/>
      <w:bookmarkStart w:id="194" w:name="_Toc83223734"/>
      <w:bookmarkStart w:id="195" w:name="_Toc83224034"/>
      <w:bookmarkStart w:id="196" w:name="_Toc83225292"/>
      <w:bookmarkStart w:id="197" w:name="_Toc83364967"/>
    </w:p>
    <w:p w14:paraId="432E798A" w14:textId="77777777" w:rsidR="00234031" w:rsidRPr="00F40D8A" w:rsidRDefault="00234031" w:rsidP="00F40D8A">
      <w:pPr>
        <w:spacing w:after="0" w:line="240" w:lineRule="auto"/>
        <w:rPr>
          <w:rFonts w:cs="Times New Roman"/>
          <w:szCs w:val="24"/>
          <w:shd w:val="clear" w:color="auto" w:fill="FFFFFF"/>
        </w:rPr>
      </w:pPr>
      <w:r w:rsidRPr="00F40D8A">
        <w:rPr>
          <w:rFonts w:cs="Times New Roman"/>
          <w:szCs w:val="24"/>
          <w:shd w:val="clear" w:color="auto" w:fill="FFFFFF"/>
          <w:lang w:val="en-US"/>
        </w:rPr>
        <w:t>Virusologie și elemente de patogenie</w:t>
      </w:r>
      <w:bookmarkEnd w:id="193"/>
      <w:bookmarkEnd w:id="194"/>
      <w:bookmarkEnd w:id="195"/>
      <w:bookmarkEnd w:id="196"/>
      <w:bookmarkEnd w:id="197"/>
    </w:p>
    <w:p w14:paraId="68F96BD0" w14:textId="77777777" w:rsidR="00234031" w:rsidRPr="00F40D8A" w:rsidRDefault="00234031" w:rsidP="00F40D8A">
      <w:pPr>
        <w:spacing w:after="0" w:line="240" w:lineRule="auto"/>
        <w:jc w:val="both"/>
        <w:rPr>
          <w:rFonts w:cs="Times New Roman"/>
          <w:szCs w:val="24"/>
          <w:shd w:val="clear" w:color="auto" w:fill="FFFFFF"/>
        </w:rPr>
      </w:pPr>
      <w:r w:rsidRPr="00F40D8A">
        <w:rPr>
          <w:rFonts w:cs="Times New Roman"/>
          <w:szCs w:val="24"/>
          <w:shd w:val="clear" w:color="auto" w:fill="FFFFFF"/>
        </w:rPr>
        <w:t>Coronavirusurile</w:t>
      </w:r>
      <w:r w:rsidR="00C75424">
        <w:rPr>
          <w:rFonts w:cs="Times New Roman"/>
          <w:szCs w:val="24"/>
          <w:shd w:val="clear" w:color="auto" w:fill="FFFFFF"/>
        </w:rPr>
        <w:t xml:space="preserve"> </w:t>
      </w:r>
      <w:r w:rsidRPr="00F40D8A">
        <w:rPr>
          <w:rFonts w:cs="Times New Roman"/>
          <w:szCs w:val="24"/>
          <w:shd w:val="clear" w:color="auto" w:fill="FFFFFF"/>
        </w:rPr>
        <w:t xml:space="preserve">sunt o familie numeroasă de virusuri care pot provoca boli la animale sau oameni. La om provoacă infecţii respiratorii, de la răceala comună la boli mai severe, cum ar fi Sindromul respirator din Orientul Mijlociu (MERS) şi Sindromul respirator acut sever (SARS). Cel mai recent coronavirus SARS-CoV-2 descoperit provoacă boala coronavirus COVID-19. Pe lângă SARS-CoV-2, în rândul populației generale circulă și alte coronavirusuri, cum ar fi HCoV-229E, -OC43, -NL63, -HKU1, provocând semne clinice de infecție acută a căilor respiratorii superioare de gravitate ușoară-moderată. </w:t>
      </w:r>
    </w:p>
    <w:p w14:paraId="43A9EBBF" w14:textId="77777777" w:rsidR="00C75424" w:rsidRDefault="00C75424" w:rsidP="00F40D8A">
      <w:pPr>
        <w:spacing w:after="0" w:line="240" w:lineRule="auto"/>
        <w:jc w:val="both"/>
        <w:rPr>
          <w:rFonts w:cs="Times New Roman"/>
          <w:szCs w:val="24"/>
          <w:shd w:val="clear" w:color="auto" w:fill="FFFFFF"/>
        </w:rPr>
      </w:pPr>
    </w:p>
    <w:p w14:paraId="68C5C86A" w14:textId="77777777" w:rsidR="00234031" w:rsidRPr="00F40D8A" w:rsidRDefault="00234031" w:rsidP="00F40D8A">
      <w:pPr>
        <w:spacing w:after="0" w:line="240" w:lineRule="auto"/>
        <w:jc w:val="both"/>
        <w:rPr>
          <w:rFonts w:cs="Times New Roman"/>
          <w:szCs w:val="24"/>
        </w:rPr>
      </w:pPr>
      <w:r w:rsidRPr="00F40D8A">
        <w:rPr>
          <w:rFonts w:cs="Times New Roman"/>
          <w:szCs w:val="24"/>
          <w:shd w:val="clear" w:color="auto" w:fill="FFFFFF"/>
        </w:rPr>
        <w:t xml:space="preserve">Agentul patogen al infecției COVID-19, denumit în mod oficial pe 11.02.2020 SARS-CoV-2, este un virus ARN, β coronavirus, cu diametru de 60–140 nm. Din punct de vedere genetic SARS-CoV-2 are o similitudine cu SARS-CoV-1 într-o proporție de 79%. Actualmente s-au identificat 2 tipuri de </w:t>
      </w:r>
      <w:r w:rsidRPr="00F40D8A">
        <w:rPr>
          <w:rFonts w:cs="Times New Roman"/>
          <w:szCs w:val="24"/>
        </w:rPr>
        <w:t xml:space="preserve">SARS-CoV-2 </w:t>
      </w:r>
      <w:r w:rsidRPr="00F40D8A">
        <w:rPr>
          <w:rFonts w:cs="Times New Roman"/>
          <w:szCs w:val="24"/>
          <w:shd w:val="clear" w:color="auto" w:fill="FFFFFF"/>
        </w:rPr>
        <w:t xml:space="preserve"> – tipul L (70% dintre tulpini), predominant în primele zile ale epidemiei din China și tipul S (30%). Pe parcursul perioadei pandemice, virusul a suferit numeroase mutații. OMS a </w:t>
      </w:r>
      <w:r w:rsidRPr="00F40D8A">
        <w:rPr>
          <w:rFonts w:cs="Times New Roman"/>
          <w:szCs w:val="24"/>
          <w:shd w:val="clear" w:color="auto" w:fill="FFFFFF"/>
        </w:rPr>
        <w:lastRenderedPageBreak/>
        <w:t xml:space="preserve">caracterizat patru variante care prezintă îngrijorare: Alpha (B.1.1.7), Beta (B.1.351, B1.351.2, B.351.3), Gamma (P.1, P.1.1, P.1.2) și Delta (B.1.617.2, AY.1, AY.2). Dovezile disponibile pentru cele patru variante sugerează că există o transmisibilitate sporită pentru toate, dar cea mai mare creșterea a transmisibilității este detreminată pentru varianta Delta. Totodată, nu s-a determinat o corelare dintre varianta virusului și modul de transmitere sau manifestările clinice ale bolii. </w:t>
      </w:r>
      <w:r w:rsidRPr="00F40D8A">
        <w:rPr>
          <w:rFonts w:cs="Times New Roman"/>
          <w:szCs w:val="24"/>
        </w:rPr>
        <w:t xml:space="preserve">Virusul SARS-CoV-2 nu are capsulă, are anvelopă (E) formată din 4 proteine structurale S (spike), E (envelope), M (membrane) și N (nucleocapsid). </w:t>
      </w:r>
      <w:r w:rsidRPr="00F40D8A">
        <w:rPr>
          <w:rFonts w:cs="Times New Roman"/>
          <w:szCs w:val="24"/>
          <w:shd w:val="clear" w:color="auto" w:fill="FFFFFF"/>
        </w:rPr>
        <w:t xml:space="preserve">Proteinele non-structurale ale SARS-CoV-2 sunt ARN-polimeraza, helicaza și proteazele similare 3-chemotripsinei și papainei. Din proteinele virale importanță primordială o deține proteina structurală S, cu funcția de legare de enzima de conversie a angiotensinogenului II (ACE2) și rol de receptor pentru a pătrunde în celula gazdă. </w:t>
      </w:r>
      <w:r w:rsidRPr="00F40D8A">
        <w:rPr>
          <w:rFonts w:cs="Times New Roman"/>
          <w:iCs/>
          <w:szCs w:val="24"/>
        </w:rPr>
        <w:t xml:space="preserve">Receptorii ACE2 sunt exprimați în diverse organe, inclusiv la nivel de </w:t>
      </w:r>
      <w:r w:rsidRPr="00F40D8A">
        <w:rPr>
          <w:rFonts w:cs="Times New Roman"/>
          <w:bCs/>
          <w:szCs w:val="24"/>
          <w:shd w:val="clear" w:color="auto" w:fill="FFFFFF"/>
        </w:rPr>
        <w:t>plămâni, inimă, rinichi, intestine, ficat.</w:t>
      </w:r>
      <w:r w:rsidRPr="00F40D8A">
        <w:rPr>
          <w:rFonts w:cs="Times New Roman"/>
          <w:iCs/>
          <w:szCs w:val="24"/>
        </w:rPr>
        <w:t xml:space="preserve"> Important este că acest receptor se găsește exprimat în cantitate mare la nivelul </w:t>
      </w:r>
      <w:r w:rsidRPr="00F40D8A">
        <w:rPr>
          <w:rFonts w:cs="Times New Roman"/>
          <w:bCs/>
          <w:szCs w:val="24"/>
          <w:shd w:val="clear" w:color="auto" w:fill="FFFFFF"/>
        </w:rPr>
        <w:t>celulelor endoteliale vasculare</w:t>
      </w:r>
      <w:r w:rsidRPr="00F40D8A">
        <w:rPr>
          <w:rFonts w:cs="Times New Roman"/>
          <w:iCs/>
          <w:szCs w:val="24"/>
        </w:rPr>
        <w:t>.</w:t>
      </w:r>
    </w:p>
    <w:p w14:paraId="06A67609" w14:textId="77777777" w:rsidR="00234031" w:rsidRPr="00F40D8A" w:rsidRDefault="00234031" w:rsidP="00F40D8A">
      <w:pPr>
        <w:spacing w:after="0" w:line="240" w:lineRule="auto"/>
        <w:jc w:val="both"/>
        <w:rPr>
          <w:rFonts w:cs="Times New Roman"/>
          <w:szCs w:val="24"/>
          <w:shd w:val="clear" w:color="auto" w:fill="FFFFFF"/>
        </w:rPr>
      </w:pPr>
      <w:r w:rsidRPr="00F40D8A">
        <w:rPr>
          <w:rFonts w:cs="Times New Roman"/>
          <w:szCs w:val="24"/>
          <w:shd w:val="clear" w:color="auto" w:fill="FFFFFF"/>
        </w:rPr>
        <w:t>Celulele țintă principale pentru SARS-CoV-2 sunt cele ale epiteliului alveolar, în citoplasma cărora se reproduce virusul. Apariția antigenelor virale la suprafața celulei țintă nu are loc anterior ca agentul patogen să părăsească celula, astfel, formarea de anticorpi și sinteza interferonilor sunt stimulate târziu, iar formarea de sincițiu permite virusului să se răspândească rapid în țesuturi. Faza inflamatorie este mediată de activitatea macrofagilor și eliberarea mediatorilor citokinici, care duc la creșterea permeabilității membranelor celulare și extravazarea lichidului bogat în albumină în interstițiu și lumenul alveolar. Acest fapt distruge surfactantul, provocând prăbușirea alveolelor și modificări brutale în procesul schimbului de gaze. Complicația principală în COVID-19 este ARDS, caracterizat prin afectare alveolară difuză (inclusiv apariția de membrane hialinice), indusă viral și de starea inflamatorie sistemică. Starea imunosupresivă a pacientului contribuie la dezvoltarea infecțiilor oportuniste bacteriene și micotice ale tractului respirator.</w:t>
      </w:r>
    </w:p>
    <w:p w14:paraId="3B0ADD7C" w14:textId="77777777" w:rsidR="00234031" w:rsidRPr="00F40D8A" w:rsidRDefault="00234031" w:rsidP="00F40D8A">
      <w:pPr>
        <w:spacing w:after="0" w:line="240" w:lineRule="auto"/>
        <w:jc w:val="both"/>
        <w:rPr>
          <w:rFonts w:cs="Times New Roman"/>
          <w:szCs w:val="24"/>
          <w:shd w:val="clear" w:color="auto" w:fill="FFFFFF"/>
        </w:rPr>
      </w:pPr>
      <w:r w:rsidRPr="00F40D8A">
        <w:rPr>
          <w:rFonts w:cs="Times New Roman"/>
          <w:szCs w:val="24"/>
          <w:shd w:val="clear" w:color="auto" w:fill="FFFFFF"/>
        </w:rPr>
        <w:t>Dovezile recente sugerează faptul că, COVID-19 evoluează în două faze: prima - faza infecțioasă, care durează 5-7 zile de la debutul simptomelor, a două – faza inflamatorie începe în jurul zilei a 6-14, cu un răspuns de tip „</w:t>
      </w:r>
      <w:r w:rsidRPr="00F40D8A">
        <w:rPr>
          <w:rFonts w:cs="Times New Roman"/>
          <w:i/>
          <w:szCs w:val="24"/>
          <w:shd w:val="clear" w:color="auto" w:fill="FFFFFF"/>
        </w:rPr>
        <w:t>furtuna citokinică</w:t>
      </w:r>
      <w:r w:rsidRPr="00F40D8A">
        <w:rPr>
          <w:rFonts w:cs="Times New Roman"/>
          <w:szCs w:val="24"/>
          <w:shd w:val="clear" w:color="auto" w:fill="FFFFFF"/>
        </w:rPr>
        <w:t>” cu agravarea rapidă a stării generale și afectare pulmonară (figura 1). La moment nu se cunoaște de ce unii pacienți dezvoltă un răspuns citokinic excesiv, iar alții nu. Sindromul „furtunii citokinice” este o stare hiperinflamatorie ce rezultă la final în disfuncția multiorganică. Necropsiile efectuate la pacienții decedați cu COVID-19 au relevat infectarea directă a celulelor endoteliale de către virus și leziuni de endotelită. Ceea ce se întâmplă în infecția COVID-19 este o vasoconstricție importantă, care duce la ischemie la nivelul organelor, inflamație însoțită de edem tisular, un status procoagulant și dezvoltarea complicațiilor aterotrombotice. Astfel, „furtuna citokinica” indusă de SARS-COV-2 determină o vasculopatie pulmonară secundară disfuncției severe endoteliale, care, netratată, determină o tromboză microvasculară.</w:t>
      </w:r>
    </w:p>
    <w:p w14:paraId="2ADFA9F3" w14:textId="77777777" w:rsidR="00234031" w:rsidRPr="00B57850" w:rsidRDefault="00234031" w:rsidP="00F40D8A">
      <w:pPr>
        <w:pStyle w:val="Caption"/>
        <w:jc w:val="both"/>
        <w:rPr>
          <w:lang w:val="ro-RO"/>
        </w:rPr>
      </w:pPr>
    </w:p>
    <w:p w14:paraId="6187A931" w14:textId="77777777" w:rsidR="00234031" w:rsidRDefault="00234031" w:rsidP="00C650AC">
      <w:pPr>
        <w:rPr>
          <w:rFonts w:cs="Times New Roman"/>
          <w:szCs w:val="24"/>
        </w:rPr>
      </w:pPr>
      <w:r>
        <w:rPr>
          <w:noProof/>
          <w:shd w:val="clear" w:color="auto" w:fill="FFFFFF"/>
          <w:lang w:val="ru-RU" w:eastAsia="ru-RU"/>
        </w:rPr>
        <w:drawing>
          <wp:inline distT="0" distB="0" distL="0" distR="0" wp14:anchorId="6FFD9723" wp14:editId="6E9C060F">
            <wp:extent cx="4688006" cy="1957758"/>
            <wp:effectExtent l="0" t="0" r="0" b="4445"/>
            <wp:docPr id="1866" name="Рисунок 186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8399" cy="1957922"/>
                    </a:xfrm>
                    <a:prstGeom prst="rect">
                      <a:avLst/>
                    </a:prstGeom>
                    <a:noFill/>
                    <a:ln>
                      <a:noFill/>
                    </a:ln>
                  </pic:spPr>
                </pic:pic>
              </a:graphicData>
            </a:graphic>
          </wp:inline>
        </w:drawing>
      </w:r>
    </w:p>
    <w:p w14:paraId="2C729571" w14:textId="77777777" w:rsidR="00DC057E" w:rsidRPr="00DC057E" w:rsidRDefault="00DC057E" w:rsidP="00C75424">
      <w:pPr>
        <w:spacing w:after="0" w:line="240" w:lineRule="auto"/>
        <w:jc w:val="both"/>
        <w:rPr>
          <w:shd w:val="clear" w:color="auto" w:fill="FFFFFF"/>
        </w:rPr>
      </w:pPr>
      <w:bookmarkStart w:id="198" w:name="_Toc83223736"/>
      <w:bookmarkStart w:id="199" w:name="_Toc83224036"/>
      <w:bookmarkStart w:id="200" w:name="_Toc83225294"/>
      <w:bookmarkStart w:id="201" w:name="_Toc83364969"/>
      <w:bookmarkStart w:id="202" w:name="_Toc83390467"/>
      <w:bookmarkStart w:id="203" w:name="_Toc83596456"/>
      <w:bookmarkStart w:id="204" w:name="_Toc83599441"/>
      <w:bookmarkStart w:id="205" w:name="_Toc83603492"/>
      <w:bookmarkStart w:id="206" w:name="_Toc83613740"/>
      <w:bookmarkStart w:id="207" w:name="_Toc83613854"/>
      <w:bookmarkStart w:id="208" w:name="_Toc83615234"/>
      <w:bookmarkStart w:id="209" w:name="_Toc84249172"/>
      <w:r w:rsidRPr="00DC057E">
        <w:rPr>
          <w:rStyle w:val="Heading2Char"/>
          <w:bCs/>
          <w:sz w:val="24"/>
          <w:szCs w:val="24"/>
        </w:rPr>
        <w:t>Sursa de infecție</w:t>
      </w:r>
      <w:bookmarkEnd w:id="198"/>
      <w:bookmarkEnd w:id="199"/>
      <w:bookmarkEnd w:id="200"/>
      <w:bookmarkEnd w:id="201"/>
      <w:bookmarkEnd w:id="202"/>
      <w:bookmarkEnd w:id="203"/>
      <w:bookmarkEnd w:id="204"/>
      <w:bookmarkEnd w:id="205"/>
      <w:bookmarkEnd w:id="206"/>
      <w:bookmarkEnd w:id="207"/>
      <w:bookmarkEnd w:id="208"/>
      <w:bookmarkEnd w:id="209"/>
      <w:r w:rsidRPr="00DC057E">
        <w:rPr>
          <w:rStyle w:val="Heading2Char"/>
          <w:bCs/>
          <w:sz w:val="24"/>
          <w:szCs w:val="24"/>
        </w:rPr>
        <w:t xml:space="preserve"> </w:t>
      </w:r>
      <w:r w:rsidRPr="00DC057E">
        <w:rPr>
          <w:shd w:val="clear" w:color="auto" w:fill="FFFFFF"/>
        </w:rPr>
        <w:t>este omul bolnav sau persoanele asimptomatice. Se consideră că sursa primară de infecție au fost animalele, iar ulterior virusul, în urma mutațiilor genetice a a devenit patogen și pentru oameni.</w:t>
      </w:r>
    </w:p>
    <w:p w14:paraId="42DBE552" w14:textId="77777777" w:rsidR="00DC057E" w:rsidRPr="00DC057E" w:rsidRDefault="00DC057E" w:rsidP="00C75424">
      <w:pPr>
        <w:spacing w:after="0" w:line="240" w:lineRule="auto"/>
        <w:jc w:val="both"/>
      </w:pPr>
      <w:r w:rsidRPr="00DC057E">
        <w:lastRenderedPageBreak/>
        <w:t xml:space="preserve">Virusul poate fi depistat în căile respiratorii superioare începând cu ultimele 1-3 zile de incubație. </w:t>
      </w:r>
      <w:r w:rsidRPr="00DC057E">
        <w:rPr>
          <w:shd w:val="clear" w:color="auto" w:fill="FFFFFF"/>
        </w:rPr>
        <w:t xml:space="preserve">Vârful replicării virale este atins la 3 - 5 zile de la debutul bolii. </w:t>
      </w:r>
      <w:r w:rsidRPr="00DC057E">
        <w:t xml:space="preserve">ARN-ul viral este depistat la unii pacienți până la 67 zile din căile respiratorii. </w:t>
      </w:r>
      <w:r w:rsidRPr="00DC057E">
        <w:rPr>
          <w:b/>
        </w:rPr>
        <w:t>Necesită de menționat faptul că detectarea ARN-ului SARS-CoV-2 nu este echivalent cu infecțiozitatea!</w:t>
      </w:r>
      <w:r w:rsidRPr="00DC057E">
        <w:t xml:space="preserve"> De obicei, la a 5-10 zile după infectarea cu SARS-CoV-2, individul infectat începe să producă treptat anticorpi neutralizanți. Legarea acestor anticorpi neutralizanți la virus reduce riscul de transmitere a infecției. ARN-ul viral a fost detectat nu doar în probe nazofaringiene și sânge, dar și în materiile fecale, salivă, urină, lichid ocular, lapte matern, infecțiozitatea ARN-ului detectabil în aceste substraturi nu a fost dovedită.  </w:t>
      </w:r>
      <w:bookmarkStart w:id="210" w:name="_Toc36656708"/>
    </w:p>
    <w:p w14:paraId="08F94964" w14:textId="77777777" w:rsidR="00DC057E" w:rsidRPr="00DC057E" w:rsidRDefault="00DC057E" w:rsidP="00C75424">
      <w:pPr>
        <w:spacing w:after="0" w:line="240" w:lineRule="auto"/>
        <w:jc w:val="both"/>
        <w:rPr>
          <w:shd w:val="clear" w:color="auto" w:fill="FFFFFF"/>
        </w:rPr>
      </w:pPr>
      <w:r w:rsidRPr="00DC057E">
        <w:rPr>
          <w:shd w:val="clear" w:color="auto" w:fill="FFFFFF"/>
        </w:rPr>
        <w:t>Unele persoane care au suportat COVID-19 și s-au recuperat, pot avea un test pozitiv prin PCR la ARN SARS-CoV-2 până la 3 luni post infectare.</w:t>
      </w:r>
    </w:p>
    <w:p w14:paraId="15ECACFF" w14:textId="77777777" w:rsidR="00571A22" w:rsidRDefault="00571A22" w:rsidP="00C75424">
      <w:pPr>
        <w:spacing w:after="0" w:line="240" w:lineRule="auto"/>
        <w:jc w:val="both"/>
        <w:rPr>
          <w:rStyle w:val="Heading2Char"/>
          <w:bCs/>
          <w:sz w:val="24"/>
          <w:szCs w:val="24"/>
        </w:rPr>
      </w:pPr>
      <w:bookmarkStart w:id="211" w:name="_Toc83223737"/>
      <w:bookmarkStart w:id="212" w:name="_Toc83224037"/>
      <w:bookmarkStart w:id="213" w:name="_Toc83225295"/>
      <w:bookmarkStart w:id="214" w:name="_Toc83364970"/>
      <w:bookmarkStart w:id="215" w:name="_Toc83390468"/>
      <w:bookmarkStart w:id="216" w:name="_Toc83596457"/>
      <w:bookmarkStart w:id="217" w:name="_Toc83599442"/>
      <w:bookmarkStart w:id="218" w:name="_Toc83603493"/>
      <w:bookmarkStart w:id="219" w:name="_Toc83613741"/>
      <w:bookmarkStart w:id="220" w:name="_Toc83613855"/>
      <w:bookmarkStart w:id="221" w:name="_Toc83615235"/>
      <w:bookmarkStart w:id="222" w:name="_Toc84249173"/>
    </w:p>
    <w:p w14:paraId="5E81498F" w14:textId="2EEEB042" w:rsidR="00DC057E" w:rsidRPr="00DC057E" w:rsidRDefault="00DC057E" w:rsidP="00C75424">
      <w:pPr>
        <w:spacing w:after="0" w:line="240" w:lineRule="auto"/>
        <w:jc w:val="both"/>
      </w:pPr>
      <w:r w:rsidRPr="00DC057E">
        <w:rPr>
          <w:rStyle w:val="Heading2Char"/>
          <w:bCs/>
          <w:sz w:val="24"/>
          <w:szCs w:val="24"/>
        </w:rPr>
        <w:t>Transmiterea</w:t>
      </w:r>
      <w:bookmarkEnd w:id="210"/>
      <w:bookmarkEnd w:id="211"/>
      <w:bookmarkEnd w:id="212"/>
      <w:bookmarkEnd w:id="213"/>
      <w:bookmarkEnd w:id="214"/>
      <w:bookmarkEnd w:id="215"/>
      <w:bookmarkEnd w:id="216"/>
      <w:bookmarkEnd w:id="217"/>
      <w:bookmarkEnd w:id="218"/>
      <w:bookmarkEnd w:id="219"/>
      <w:bookmarkEnd w:id="220"/>
      <w:bookmarkEnd w:id="221"/>
      <w:bookmarkEnd w:id="222"/>
      <w:r w:rsidRPr="00DC057E">
        <w:rPr>
          <w:b/>
          <w:shd w:val="clear" w:color="auto" w:fill="FFFFFF"/>
        </w:rPr>
        <w:t>.</w:t>
      </w:r>
      <w:r w:rsidRPr="00DC057E">
        <w:rPr>
          <w:shd w:val="clear" w:color="auto" w:fill="FFFFFF"/>
        </w:rPr>
        <w:t xml:space="preserve"> Deși se consideră că rezervorul inițial al virusul SARS-CoV-2 au fost animalele, actualmente acesta se transmite în populația umană cu o viteză exponențială, determinând cazuri severe și decese la nivel global. </w:t>
      </w:r>
      <w:r w:rsidRPr="00DC057E">
        <w:rPr>
          <w:b/>
        </w:rPr>
        <w:t>Virusul SARS-CoV-2</w:t>
      </w:r>
      <w:r w:rsidRPr="00DC057E">
        <w:t xml:space="preserve"> se transmite prin picături (secreții nazofaringiene), aerosoli și contact direct sau habitual (prin mâini şi obiecte contaminate cu secreții infectate).</w:t>
      </w:r>
    </w:p>
    <w:p w14:paraId="20EFD0B0" w14:textId="77777777" w:rsidR="00C75424" w:rsidRDefault="00C75424" w:rsidP="00C75424">
      <w:pPr>
        <w:spacing w:after="0" w:line="240" w:lineRule="auto"/>
        <w:jc w:val="both"/>
        <w:rPr>
          <w:b/>
        </w:rPr>
      </w:pPr>
    </w:p>
    <w:p w14:paraId="2B25AC55" w14:textId="77777777" w:rsidR="00DC057E" w:rsidRPr="007846A2" w:rsidRDefault="00DC057E" w:rsidP="00C75424">
      <w:pPr>
        <w:spacing w:after="0" w:line="240" w:lineRule="auto"/>
        <w:jc w:val="both"/>
        <w:rPr>
          <w:b/>
        </w:rPr>
      </w:pPr>
      <w:r w:rsidRPr="007846A2">
        <w:rPr>
          <w:b/>
        </w:rPr>
        <w:t>Fezabilitatea transmiterii verticale a SARS-CoV-2</w:t>
      </w:r>
    </w:p>
    <w:p w14:paraId="5F50FBCA" w14:textId="77777777" w:rsidR="00DC057E" w:rsidRPr="00DC057E" w:rsidRDefault="00DC057E" w:rsidP="00C75424">
      <w:pPr>
        <w:spacing w:after="0" w:line="240" w:lineRule="auto"/>
        <w:jc w:val="both"/>
      </w:pPr>
      <w:r w:rsidRPr="00DC057E">
        <w:t xml:space="preserve">Transmiterea intrauterină: Din punct de vedere fiziopatologic, este posibilă transmiterea intrauterină a virusului SARS-CoV-2. Viremia datorată SARS-CoV-2, deși rar (10%; IÎ 95% 5-18%, 200/1512 probe de sânge), </w:t>
      </w:r>
      <w:r w:rsidR="00C75424" w:rsidRPr="002C5AD7">
        <w:t>pare mai probabil să apară la cei cu boli severe</w:t>
      </w:r>
      <w:r w:rsidRPr="002C5AD7">
        <w:t>.</w:t>
      </w:r>
    </w:p>
    <w:p w14:paraId="40D85617" w14:textId="77777777" w:rsidR="00C75424" w:rsidRDefault="00C75424" w:rsidP="00C75424">
      <w:pPr>
        <w:spacing w:after="0" w:line="240" w:lineRule="auto"/>
        <w:jc w:val="both"/>
      </w:pPr>
    </w:p>
    <w:p w14:paraId="466B84CD" w14:textId="77777777" w:rsidR="00DC057E" w:rsidRPr="00DC057E" w:rsidRDefault="00DC057E" w:rsidP="00C75424">
      <w:pPr>
        <w:spacing w:after="0" w:line="240" w:lineRule="auto"/>
        <w:jc w:val="both"/>
      </w:pPr>
      <w:r w:rsidRPr="00C75424">
        <w:rPr>
          <w:b/>
          <w:i/>
        </w:rPr>
        <w:t>Transmiterea intra-partum</w:t>
      </w:r>
      <w:r w:rsidRPr="00DC057E">
        <w:t>: SARS-CoV-2 pare a fi rar detectat în tampoane vaginale la femeile gravide (5 cazuri raportat). Cu toate acestea, deversarea de ARN SARS-CoV-2 este frecventă (43% (934 din 2149)) în materiile fecale ale persoanelor infectate. Contaminarea fecală a canalului / vulvei vaginale în timpul travaliului și al nașterii ar putea permite contaminarea virală SARS-CoV2 a oro / nazofaringelui neonatal în timpul nașterii vaginale.</w:t>
      </w:r>
    </w:p>
    <w:p w14:paraId="25D27B26" w14:textId="77777777" w:rsidR="00C75424" w:rsidRDefault="00C75424" w:rsidP="00C75424">
      <w:pPr>
        <w:spacing w:after="0" w:line="240" w:lineRule="auto"/>
        <w:jc w:val="both"/>
      </w:pPr>
    </w:p>
    <w:p w14:paraId="16CB3002" w14:textId="77777777" w:rsidR="00DC057E" w:rsidRPr="00DC057E" w:rsidRDefault="00DC057E" w:rsidP="00C75424">
      <w:pPr>
        <w:spacing w:after="0" w:line="240" w:lineRule="auto"/>
        <w:jc w:val="both"/>
      </w:pPr>
      <w:r w:rsidRPr="00C75424">
        <w:rPr>
          <w:b/>
          <w:i/>
        </w:rPr>
        <w:t>Transmiterea postnatală:</w:t>
      </w:r>
      <w:r w:rsidRPr="00DC057E">
        <w:t xml:space="preserve"> Transmiterea postnatală a SARS-CoV-2 pare să explice majoritatea infecțiilor raportate la nou-născuți, reprezentând probabil expunerea la mama infectată sau la alți îngrijitori. În timp ce SARS-CoV-2 a fost detectat prin analize bazate pe reacția în lanț a polimerazei  cu transcripție inversă (RT-PCR) în laptele matern, se pare să fie neobișnuit și până în prezent nu a fost detectat niciun virus competent pentru replicare.</w:t>
      </w:r>
    </w:p>
    <w:p w14:paraId="0BFD6FFB" w14:textId="77777777" w:rsidR="00C75424" w:rsidRDefault="00C75424" w:rsidP="00C75424">
      <w:pPr>
        <w:pStyle w:val="BodyText"/>
        <w:jc w:val="both"/>
        <w:rPr>
          <w:b/>
          <w:lang w:val="ro-RO"/>
        </w:rPr>
      </w:pPr>
    </w:p>
    <w:p w14:paraId="14BDACF4" w14:textId="77777777" w:rsidR="00DC057E" w:rsidRPr="00DC057E" w:rsidRDefault="00DC057E" w:rsidP="00C75424">
      <w:pPr>
        <w:pStyle w:val="BodyText"/>
        <w:jc w:val="both"/>
      </w:pPr>
      <w:r w:rsidRPr="00DC057E">
        <w:rPr>
          <w:b/>
        </w:rPr>
        <w:t>Factorii de transmitere</w:t>
      </w:r>
      <w:r w:rsidRPr="00DC057E">
        <w:t>:</w:t>
      </w:r>
      <w:r w:rsidRPr="00DC057E">
        <w:rPr>
          <w:b/>
        </w:rPr>
        <w:t xml:space="preserve"> </w:t>
      </w:r>
      <w:r w:rsidRPr="00DC057E">
        <w:t>Picăturile eliminate în timpul tusei, strănutului și vorbirii, aerul expirat de persoana infectată, obiectele mediului înconjurător și în unele cazuri produsele alimentare contaminate cu virus.</w:t>
      </w:r>
    </w:p>
    <w:p w14:paraId="4BA0CC08" w14:textId="77777777" w:rsidR="00DC057E" w:rsidRPr="00DC057E" w:rsidRDefault="00DC057E" w:rsidP="00C75424">
      <w:pPr>
        <w:spacing w:after="0" w:line="240" w:lineRule="auto"/>
        <w:jc w:val="both"/>
        <w:rPr>
          <w:shd w:val="clear" w:color="auto" w:fill="FFFFFF"/>
        </w:rPr>
      </w:pPr>
      <w:r w:rsidRPr="00DC057E">
        <w:t>Infecția poate fi răspândită atât de pacienții cu manifestări clinice, cât și de persoanele asimptomatice. Este de menționat că, infecțiozitatea acestora este la fel de înaltă.</w:t>
      </w:r>
    </w:p>
    <w:p w14:paraId="72C01C01" w14:textId="77777777" w:rsidR="00DC057E" w:rsidRPr="00DC057E" w:rsidRDefault="00DC057E" w:rsidP="00C75424">
      <w:pPr>
        <w:spacing w:after="0" w:line="240" w:lineRule="auto"/>
        <w:jc w:val="both"/>
        <w:rPr>
          <w:shd w:val="clear" w:color="auto" w:fill="FFFFFF"/>
        </w:rPr>
      </w:pPr>
      <w:r w:rsidRPr="00DC057E">
        <w:rPr>
          <w:shd w:val="clear" w:color="auto" w:fill="FFFFFF"/>
        </w:rPr>
        <w:t>Virusul SARS-CoV-2 este stabil timp de câteva ore până la trei zile în aerosoli și pe suprafețe (în aerosoli timp de până la trei ore, până la patru ore pe cupru, până la 24 de ore pe carton și până la 2-3 zile pe plastic și oțel inoxidabil). În general, coronavirusurile sunt sensibile la razele ultraviolete și la căldură și pot fi inactivate prin încălzire la 56°C timp de 30 min, 40°C timp de 1 oră și solvenți lipidici, cum ar fi eter, 75% etanol, dezinfectant cu conținut de clor, acid peroxidoacetic, cu excepția clorhexidinei.</w:t>
      </w:r>
    </w:p>
    <w:p w14:paraId="4EFF4F0B" w14:textId="77777777" w:rsidR="00DC057E" w:rsidRPr="00DC057E" w:rsidRDefault="00DC057E" w:rsidP="00C75424">
      <w:pPr>
        <w:spacing w:after="0" w:line="240" w:lineRule="auto"/>
        <w:jc w:val="both"/>
      </w:pPr>
      <w:r w:rsidRPr="00DC057E">
        <w:rPr>
          <w:shd w:val="clear" w:color="auto" w:fill="FFFFFF"/>
        </w:rPr>
        <w:t xml:space="preserve">În medie, un pacient poate infecta alte 2-3 persoane, iar în cazul variantei Delta, datele din literatura de specialitate menționează că o persoană infectată poate infecta alte 8-9 persoane. O importanță primordială în controlul infecției COVID-19 revine: </w:t>
      </w:r>
    </w:p>
    <w:p w14:paraId="33883C6D" w14:textId="77777777" w:rsidR="00DC057E" w:rsidRPr="00DC057E" w:rsidRDefault="00DC057E" w:rsidP="00144F23">
      <w:pPr>
        <w:pStyle w:val="ListParagraph"/>
        <w:numPr>
          <w:ilvl w:val="0"/>
          <w:numId w:val="19"/>
        </w:numPr>
        <w:jc w:val="both"/>
        <w:rPr>
          <w:shd w:val="clear" w:color="auto" w:fill="FFFFFF"/>
        </w:rPr>
      </w:pPr>
      <w:r w:rsidRPr="00DC057E">
        <w:rPr>
          <w:shd w:val="clear" w:color="auto" w:fill="FFFFFF"/>
        </w:rPr>
        <w:t xml:space="preserve">respectării regulilor de igienă riguroasă (a mâinilor, a suprafețelor etc.) și a cerințelor igienice la tuse sau strănut; </w:t>
      </w:r>
    </w:p>
    <w:p w14:paraId="0C82FCDD" w14:textId="77777777" w:rsidR="00DC057E" w:rsidRPr="00DC057E" w:rsidRDefault="00DC057E" w:rsidP="00144F23">
      <w:pPr>
        <w:pStyle w:val="ListParagraph"/>
        <w:numPr>
          <w:ilvl w:val="0"/>
          <w:numId w:val="19"/>
        </w:numPr>
        <w:jc w:val="both"/>
        <w:rPr>
          <w:shd w:val="clear" w:color="auto" w:fill="FFFFFF"/>
        </w:rPr>
      </w:pPr>
      <w:r w:rsidRPr="00DC057E">
        <w:rPr>
          <w:shd w:val="clear" w:color="auto" w:fill="FFFFFF"/>
        </w:rPr>
        <w:t>măsurilor epidemiologice de detecție și izolare precoce a pacienților, și de identificare și supraveghere a tuturor persoanelor cu care aceștia au intrat în contact;</w:t>
      </w:r>
    </w:p>
    <w:p w14:paraId="182B66E8" w14:textId="77777777" w:rsidR="00DC057E" w:rsidRPr="00DC057E" w:rsidRDefault="00DC057E" w:rsidP="00144F23">
      <w:pPr>
        <w:pStyle w:val="ListParagraph"/>
        <w:numPr>
          <w:ilvl w:val="0"/>
          <w:numId w:val="19"/>
        </w:numPr>
        <w:jc w:val="both"/>
        <w:rPr>
          <w:shd w:val="clear" w:color="auto" w:fill="FFFFFF"/>
        </w:rPr>
      </w:pPr>
      <w:r w:rsidRPr="00DC057E">
        <w:rPr>
          <w:shd w:val="clear" w:color="auto" w:fill="FFFFFF"/>
        </w:rPr>
        <w:lastRenderedPageBreak/>
        <w:t>evitării locurilor aglomerate sau persoanelor bolnave și restricționării călătoriilor în zonele unde s-au înregistrat cazuri de COVID-19.</w:t>
      </w:r>
    </w:p>
    <w:p w14:paraId="541783BC" w14:textId="77777777" w:rsidR="00C75424" w:rsidRDefault="00C75424" w:rsidP="00C75424">
      <w:pPr>
        <w:spacing w:after="0" w:line="240" w:lineRule="auto"/>
        <w:jc w:val="both"/>
        <w:rPr>
          <w:b/>
        </w:rPr>
      </w:pPr>
      <w:bookmarkStart w:id="223" w:name="_Toc36656710"/>
    </w:p>
    <w:p w14:paraId="252598A4" w14:textId="77777777" w:rsidR="00DC057E" w:rsidRPr="00DC057E" w:rsidRDefault="00DC057E" w:rsidP="00C75424">
      <w:pPr>
        <w:spacing w:after="0" w:line="240" w:lineRule="auto"/>
        <w:jc w:val="both"/>
        <w:rPr>
          <w:lang w:eastAsia="ru-RU"/>
        </w:rPr>
      </w:pPr>
      <w:r w:rsidRPr="00DC057E">
        <w:rPr>
          <w:b/>
        </w:rPr>
        <w:t>Contagiozitatea</w:t>
      </w:r>
      <w:r w:rsidRPr="00DC057E">
        <w:t xml:space="preserve">. Concentrațiile de SARS-CoV-2 ARN la probele respiratorii superioare scad după apariția simptomelor. Pentru pacienții cu COVID-19, forme ușoare până la moderate, virusul competent pentru replicare nu a fost depistat după 10 zile de la debutul simptomelor. Persoana infectată cu virusul SARS-CoV-2 în majoritatea cazurilor este contagioasă în ultimele 2-3 zile de incubație și până 10 zile de la apariția primelor semne clinice, iar în formele severe poate fi mai îndelungată. Detectarea ARN SARS-CoV-2 competent pentru replicare a fost raportată la pacienții severi imunocompromiși (de exemplu, pacienți cu leucemie limfocitară cronică și hipogammaglobulinemie dobândită, limfom și imunochimioterapie, transplant de celule stem hematopoietice, receptor antigen himeric Terapie cu celule T sau SIDA) peste 20 de zile și până la 143 de zile după un rezultat pozitiv al testului SARS-CoV-2. Într-un studiu amplu de urmărire a contactelor, niciun contact cu risc ridicat de expunere nu a dezvoltat infecție dacă expunerea lor la un pacient de caz a început la 6 zile sau mai mult de la debutul infecției pacientului de caz. Pacienții recuperați pot continua să aibă detectat ARN SARS-CoV-2 în probele respiratorii superioare timp de până la 12 săptămâni de la debutul simptomului, </w:t>
      </w:r>
      <w:r w:rsidRPr="00DC057E">
        <w:rPr>
          <w:lang w:eastAsia="ru-RU"/>
        </w:rPr>
        <w:t>deși în concentrații considerabil mai mici decât în timpul bolii, și infecțiozitatea este puțin probabilă. Circumstanțele care au ca rezultat detectarea persistentă a ARN-ului SARS-CoV-2 nu au fost încă determinate. Studiile nu au găsit dovezi că adulții recuperați clinic cu persistență a ARN-ului viral au transmis SARS-CoV-2 altora.</w:t>
      </w:r>
    </w:p>
    <w:bookmarkEnd w:id="223"/>
    <w:p w14:paraId="2E5DA126" w14:textId="77777777" w:rsidR="00C75424" w:rsidRDefault="00C75424" w:rsidP="00C75424">
      <w:pPr>
        <w:pStyle w:val="BodyText"/>
        <w:jc w:val="both"/>
        <w:rPr>
          <w:b/>
          <w:shd w:val="clear" w:color="auto" w:fill="FFFFFF"/>
          <w:lang w:val="ro-RO"/>
        </w:rPr>
      </w:pPr>
    </w:p>
    <w:p w14:paraId="58FBF2EA" w14:textId="77777777" w:rsidR="00DC057E" w:rsidRPr="00DC057E" w:rsidRDefault="00DC057E" w:rsidP="00C75424">
      <w:pPr>
        <w:pStyle w:val="BodyText"/>
        <w:jc w:val="both"/>
        <w:rPr>
          <w:lang w:eastAsia="ru-RU"/>
        </w:rPr>
      </w:pPr>
      <w:r w:rsidRPr="00DC057E">
        <w:rPr>
          <w:b/>
          <w:shd w:val="clear" w:color="auto" w:fill="FFFFFF"/>
          <w:lang w:val="ro-RO"/>
        </w:rPr>
        <w:t xml:space="preserve">Reinfecția cu virusul SARS-CoV-2. </w:t>
      </w:r>
      <w:r w:rsidRPr="00DC057E">
        <w:rPr>
          <w:lang w:eastAsia="ru-RU"/>
        </w:rPr>
        <w:t xml:space="preserve">Similar cu alte coronavirusuri umane, probabilitatea reinfecției cu SARS-CoV-2 este posibililă odată cu scăderea imunității și expunerii la variante noi ale viruslui SARS-CoV-2 Circulația variantelor de viruși care prezintă îngrijorare </w:t>
      </w:r>
      <w:r w:rsidRPr="00DC057E">
        <w:rPr>
          <w:shd w:val="clear" w:color="auto" w:fill="FFFFFF"/>
          <w:lang w:val="ro-RO"/>
        </w:rPr>
        <w:t>Alpha (B.1.1.7), Beta (B.1.351, B1.351.2, B.351.3), Gamma (P.1, P.1.1, P.1.2) și Delta (B.1.617.2, AY.1, AY.2)</w:t>
      </w:r>
      <w:r w:rsidRPr="00DC057E">
        <w:rPr>
          <w:lang w:eastAsia="ru-RU"/>
        </w:rPr>
        <w:t xml:space="preserve"> a fost raportată în mai multe țări. Riscul de reinfecție este determinat de expunerea la tulpini noi de virus SARS-CoV-2, care nu sunt neutralizate de antiseruri imune. Transmiterea intensă a viruslui SARS-CoV-2 la nivel mondial, duce la formarea noilor variante, care determină infectarea repetată.</w:t>
      </w:r>
      <w:r w:rsidRPr="00DC057E" w:rsidDel="00131448">
        <w:rPr>
          <w:lang w:eastAsia="ru-RU"/>
        </w:rPr>
        <w:t xml:space="preserve"> </w:t>
      </w:r>
      <w:r w:rsidRPr="00DC057E">
        <w:rPr>
          <w:lang w:eastAsia="ru-RU"/>
        </w:rPr>
        <w:t>Studiile au demonstrat că persoana infectată cu COVID-19 are imunitate protectivă în medie de 3-6 luni în funcție de gravitatea bolii suportate. Astfel, cazuri repetate de COVID-19 sunt considerate cele diagnosticate după 90 de zile de la însănătoșire. Persoanele care s-au vindecat după infecția COVID-19, dar au rezultat pozitiv la SARS-CoV-2 prin RT-PCR, și nu au simptome noi în perioada celor 90 de zile de la debutul bolii, mai probabil au o persistență a ARN viral, decât reinfecție. Persoanele care prezintă semne clinice ale infecției COVID-19 după 90 de zile de la însănătoșire și au testul RT-PCR sau antigen pozitiv, se consideră ca fiind caz de infecție repetată.</w:t>
      </w:r>
    </w:p>
    <w:p w14:paraId="54A2D91E" w14:textId="77777777" w:rsidR="00DC057E" w:rsidRPr="00DC057E" w:rsidRDefault="00DC057E" w:rsidP="00C75424">
      <w:pPr>
        <w:spacing w:after="0" w:line="240" w:lineRule="auto"/>
        <w:jc w:val="both"/>
        <w:rPr>
          <w:lang w:eastAsia="ru-RU"/>
        </w:rPr>
      </w:pPr>
      <w:r w:rsidRPr="00DC057E">
        <w:rPr>
          <w:lang w:eastAsia="ru-RU"/>
        </w:rPr>
        <w:t>În cazul pacienților cu infecția COVID-19, caz repetat, măsurile antiepidemice se efectuează ca și în cazul unui pacient cu infecția COVID-19.</w:t>
      </w:r>
    </w:p>
    <w:p w14:paraId="06703323" w14:textId="77777777" w:rsidR="00C75424" w:rsidRDefault="00C75424" w:rsidP="00C75424">
      <w:pPr>
        <w:spacing w:after="0" w:line="240" w:lineRule="auto"/>
        <w:jc w:val="both"/>
        <w:rPr>
          <w:rStyle w:val="Heading2Char"/>
          <w:bCs/>
          <w:sz w:val="24"/>
          <w:szCs w:val="24"/>
        </w:rPr>
      </w:pPr>
      <w:bookmarkStart w:id="224" w:name="_Toc83223738"/>
      <w:bookmarkStart w:id="225" w:name="_Toc83224038"/>
      <w:bookmarkStart w:id="226" w:name="_Toc83225296"/>
      <w:bookmarkStart w:id="227" w:name="_Toc83364971"/>
      <w:bookmarkStart w:id="228" w:name="_Toc83390469"/>
      <w:bookmarkStart w:id="229" w:name="_Toc83596458"/>
      <w:bookmarkStart w:id="230" w:name="_Toc83599443"/>
      <w:bookmarkStart w:id="231" w:name="_Toc83603494"/>
      <w:bookmarkStart w:id="232" w:name="_Toc83613742"/>
      <w:bookmarkStart w:id="233" w:name="_Toc83613856"/>
      <w:bookmarkStart w:id="234" w:name="_Toc83615236"/>
    </w:p>
    <w:p w14:paraId="19667406" w14:textId="77777777" w:rsidR="00DC057E" w:rsidRPr="00DC057E" w:rsidRDefault="00DC057E" w:rsidP="00C75424">
      <w:pPr>
        <w:spacing w:after="0" w:line="240" w:lineRule="auto"/>
        <w:jc w:val="both"/>
        <w:rPr>
          <w:shd w:val="clear" w:color="auto" w:fill="FFFFFF"/>
        </w:rPr>
      </w:pPr>
      <w:bookmarkStart w:id="235" w:name="_Toc84249174"/>
      <w:r w:rsidRPr="00DC057E">
        <w:rPr>
          <w:rStyle w:val="Heading2Char"/>
          <w:bCs/>
          <w:sz w:val="24"/>
          <w:szCs w:val="24"/>
        </w:rPr>
        <w:t>Receptivitatea</w:t>
      </w:r>
      <w:bookmarkEnd w:id="224"/>
      <w:bookmarkEnd w:id="225"/>
      <w:bookmarkEnd w:id="226"/>
      <w:bookmarkEnd w:id="227"/>
      <w:bookmarkEnd w:id="228"/>
      <w:bookmarkEnd w:id="229"/>
      <w:bookmarkEnd w:id="230"/>
      <w:bookmarkEnd w:id="231"/>
      <w:bookmarkEnd w:id="232"/>
      <w:bookmarkEnd w:id="233"/>
      <w:bookmarkEnd w:id="234"/>
      <w:bookmarkEnd w:id="235"/>
      <w:r w:rsidRPr="00DC057E">
        <w:rPr>
          <w:shd w:val="clear" w:color="auto" w:fill="FFFFFF"/>
        </w:rPr>
        <w:t xml:space="preserve"> - este generală.</w:t>
      </w:r>
    </w:p>
    <w:p w14:paraId="0A7DC766" w14:textId="77777777" w:rsidR="00C75424" w:rsidRDefault="00C75424" w:rsidP="00C75424">
      <w:pPr>
        <w:pStyle w:val="BodyText"/>
        <w:jc w:val="both"/>
        <w:rPr>
          <w:rStyle w:val="Heading2Char"/>
          <w:bCs/>
          <w:sz w:val="24"/>
          <w:szCs w:val="24"/>
        </w:rPr>
      </w:pPr>
      <w:bookmarkStart w:id="236" w:name="_Toc36656711"/>
      <w:bookmarkStart w:id="237" w:name="_Toc83223739"/>
      <w:bookmarkStart w:id="238" w:name="_Toc83224039"/>
      <w:bookmarkStart w:id="239" w:name="_Toc83225297"/>
      <w:bookmarkStart w:id="240" w:name="_Toc83364972"/>
      <w:bookmarkStart w:id="241" w:name="_Toc83390470"/>
      <w:bookmarkStart w:id="242" w:name="_Toc83596459"/>
      <w:bookmarkStart w:id="243" w:name="_Toc83599444"/>
      <w:bookmarkStart w:id="244" w:name="_Toc83603495"/>
      <w:bookmarkStart w:id="245" w:name="_Toc83613743"/>
      <w:bookmarkStart w:id="246" w:name="_Toc83613857"/>
      <w:bookmarkStart w:id="247" w:name="_Toc83615237"/>
    </w:p>
    <w:p w14:paraId="165756E5" w14:textId="77777777" w:rsidR="00DC057E" w:rsidRPr="00DC057E" w:rsidRDefault="00DC057E" w:rsidP="00C75424">
      <w:pPr>
        <w:pStyle w:val="BodyText"/>
        <w:jc w:val="both"/>
        <w:rPr>
          <w:strike/>
        </w:rPr>
      </w:pPr>
      <w:bookmarkStart w:id="248" w:name="_Toc84249175"/>
      <w:r w:rsidRPr="00DC057E">
        <w:rPr>
          <w:rStyle w:val="Heading2Char"/>
          <w:bCs/>
          <w:sz w:val="24"/>
          <w:szCs w:val="24"/>
        </w:rPr>
        <w:t>Imunitatea postinfecțioasă</w:t>
      </w:r>
      <w:bookmarkEnd w:id="236"/>
      <w:bookmarkEnd w:id="237"/>
      <w:bookmarkEnd w:id="238"/>
      <w:bookmarkEnd w:id="239"/>
      <w:bookmarkEnd w:id="240"/>
      <w:bookmarkEnd w:id="241"/>
      <w:bookmarkEnd w:id="242"/>
      <w:bookmarkEnd w:id="243"/>
      <w:bookmarkEnd w:id="244"/>
      <w:bookmarkEnd w:id="245"/>
      <w:bookmarkEnd w:id="246"/>
      <w:bookmarkEnd w:id="247"/>
      <w:bookmarkEnd w:id="248"/>
      <w:r w:rsidRPr="00DC057E">
        <w:rPr>
          <w:rStyle w:val="Heading2Char"/>
          <w:bCs/>
          <w:sz w:val="24"/>
          <w:szCs w:val="24"/>
        </w:rPr>
        <w:t xml:space="preserve"> </w:t>
      </w:r>
      <w:r w:rsidRPr="00DC057E">
        <w:t xml:space="preserve">obținută în urma infecției naturale este tipospecifică. Conform datelor din literatură, durata imunității poate varia între 3-6 luni. </w:t>
      </w:r>
    </w:p>
    <w:p w14:paraId="2FAD4391" w14:textId="77777777" w:rsidR="00DC057E" w:rsidRPr="00DC057E" w:rsidDel="00FF2CD3" w:rsidRDefault="00DC057E" w:rsidP="00C75424">
      <w:pPr>
        <w:spacing w:after="0" w:line="240" w:lineRule="auto"/>
        <w:jc w:val="both"/>
        <w:rPr>
          <w:shd w:val="clear" w:color="auto" w:fill="FFFFFF"/>
        </w:rPr>
      </w:pPr>
      <w:r w:rsidRPr="00DC057E">
        <w:rPr>
          <w:shd w:val="clear" w:color="auto" w:fill="FFFFFF"/>
        </w:rPr>
        <w:t>Majoritatea persoanelor cu COVID-19 prezintă un răspuns de anticorpi către ziua 10-21 postinfectare (anticorpii clasa IgM - în medie la a 10-a zi, iar clasa IgG - la a 14-a zi). Nu la toți pacienții anticorpii pot fi detectați prin metodele actuale de diagnostic.</w:t>
      </w:r>
    </w:p>
    <w:p w14:paraId="2505EA3E" w14:textId="77777777" w:rsidR="00C75424" w:rsidRDefault="00C75424" w:rsidP="00C75424">
      <w:pPr>
        <w:spacing w:after="0" w:line="240" w:lineRule="auto"/>
        <w:jc w:val="both"/>
        <w:rPr>
          <w:rStyle w:val="Heading2Char"/>
          <w:bCs/>
          <w:sz w:val="24"/>
          <w:szCs w:val="24"/>
        </w:rPr>
      </w:pPr>
      <w:bookmarkStart w:id="249" w:name="_Toc83223740"/>
      <w:bookmarkStart w:id="250" w:name="_Toc83224040"/>
      <w:bookmarkStart w:id="251" w:name="_Toc83225298"/>
      <w:bookmarkStart w:id="252" w:name="_Toc83364973"/>
      <w:bookmarkStart w:id="253" w:name="_Toc83390471"/>
      <w:bookmarkStart w:id="254" w:name="_Toc83596460"/>
      <w:bookmarkStart w:id="255" w:name="_Toc83599445"/>
      <w:bookmarkStart w:id="256" w:name="_Toc83603496"/>
      <w:bookmarkStart w:id="257" w:name="_Toc83613744"/>
      <w:bookmarkStart w:id="258" w:name="_Toc83613858"/>
      <w:bookmarkStart w:id="259" w:name="_Toc83615238"/>
    </w:p>
    <w:p w14:paraId="6EF81AD2" w14:textId="77777777" w:rsidR="00DC057E" w:rsidRDefault="00DC057E" w:rsidP="00C75424">
      <w:pPr>
        <w:spacing w:after="0" w:line="240" w:lineRule="auto"/>
        <w:jc w:val="both"/>
      </w:pPr>
      <w:bookmarkStart w:id="260" w:name="_Toc84249176"/>
      <w:r w:rsidRPr="00DC057E">
        <w:rPr>
          <w:rStyle w:val="Heading2Char"/>
          <w:bCs/>
          <w:sz w:val="24"/>
          <w:szCs w:val="24"/>
        </w:rPr>
        <w:t>Perioada de incubație</w:t>
      </w:r>
      <w:bookmarkEnd w:id="249"/>
      <w:bookmarkEnd w:id="250"/>
      <w:bookmarkEnd w:id="251"/>
      <w:bookmarkEnd w:id="252"/>
      <w:bookmarkEnd w:id="253"/>
      <w:bookmarkEnd w:id="254"/>
      <w:bookmarkEnd w:id="255"/>
      <w:bookmarkEnd w:id="256"/>
      <w:bookmarkEnd w:id="257"/>
      <w:bookmarkEnd w:id="258"/>
      <w:bookmarkEnd w:id="259"/>
      <w:bookmarkEnd w:id="260"/>
      <w:r w:rsidRPr="00DC057E">
        <w:rPr>
          <w:rStyle w:val="Heading2Char"/>
          <w:bCs/>
          <w:sz w:val="24"/>
          <w:szCs w:val="24"/>
        </w:rPr>
        <w:t xml:space="preserve"> </w:t>
      </w:r>
      <w:r w:rsidRPr="00DC057E">
        <w:t>este de 2-14 zile.</w:t>
      </w:r>
      <w:r w:rsidRPr="00DC057E">
        <w:tab/>
      </w:r>
    </w:p>
    <w:p w14:paraId="3F29E360" w14:textId="77777777" w:rsidR="0062789E" w:rsidRDefault="0062789E" w:rsidP="00C75424">
      <w:pPr>
        <w:spacing w:after="0" w:line="240" w:lineRule="auto"/>
        <w:jc w:val="both"/>
        <w:sectPr w:rsidR="0062789E" w:rsidSect="006475C7">
          <w:pgSz w:w="11906" w:h="16838"/>
          <w:pgMar w:top="993" w:right="707" w:bottom="993" w:left="1418" w:header="708" w:footer="708" w:gutter="0"/>
          <w:cols w:space="708"/>
          <w:docGrid w:linePitch="360"/>
        </w:sectPr>
      </w:pPr>
    </w:p>
    <w:p w14:paraId="4504A1BB" w14:textId="77777777" w:rsidR="00100229" w:rsidRPr="00100229" w:rsidRDefault="0062789E" w:rsidP="00144F23">
      <w:pPr>
        <w:pStyle w:val="ListParagraph"/>
        <w:numPr>
          <w:ilvl w:val="0"/>
          <w:numId w:val="132"/>
        </w:numPr>
        <w:outlineLvl w:val="1"/>
        <w:rPr>
          <w:b/>
        </w:rPr>
      </w:pPr>
      <w:bookmarkStart w:id="261" w:name="_Toc83223741"/>
      <w:bookmarkStart w:id="262" w:name="_Toc83224041"/>
      <w:bookmarkStart w:id="263" w:name="_Toc83225299"/>
      <w:bookmarkStart w:id="264" w:name="_Toc83364974"/>
      <w:bookmarkStart w:id="265" w:name="_Toc84249177"/>
      <w:r w:rsidRPr="00100229">
        <w:rPr>
          <w:b/>
        </w:rPr>
        <w:lastRenderedPageBreak/>
        <w:t>PARTEA GENERALĂ</w:t>
      </w:r>
      <w:bookmarkStart w:id="266" w:name="_Toc83225300"/>
      <w:bookmarkStart w:id="267" w:name="_Toc83364975"/>
      <w:bookmarkEnd w:id="261"/>
      <w:bookmarkEnd w:id="262"/>
      <w:bookmarkEnd w:id="263"/>
      <w:bookmarkEnd w:id="264"/>
      <w:bookmarkEnd w:id="265"/>
    </w:p>
    <w:p w14:paraId="5DBD6430" w14:textId="77777777" w:rsidR="00AF11B1" w:rsidRPr="000A11AF" w:rsidRDefault="00AF11B1" w:rsidP="00144F23">
      <w:pPr>
        <w:pStyle w:val="ListParagraph"/>
        <w:numPr>
          <w:ilvl w:val="1"/>
          <w:numId w:val="132"/>
        </w:numPr>
        <w:outlineLvl w:val="1"/>
        <w:rPr>
          <w:b/>
        </w:rPr>
      </w:pPr>
      <w:bookmarkStart w:id="268" w:name="_Toc84249178"/>
      <w:r w:rsidRPr="000A11AF">
        <w:rPr>
          <w:b/>
        </w:rPr>
        <w:t>Nivelul de asistență medicală primară</w:t>
      </w:r>
      <w:bookmarkEnd w:id="266"/>
      <w:bookmarkEnd w:id="267"/>
      <w:bookmarkEnd w:id="268"/>
    </w:p>
    <w:tbl>
      <w:tblPr>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3827"/>
        <w:gridCol w:w="8221"/>
      </w:tblGrid>
      <w:tr w:rsidR="0062789E" w:rsidRPr="000D4C42" w14:paraId="1D7BD2FB" w14:textId="77777777" w:rsidTr="00652FB9">
        <w:trPr>
          <w:trHeight w:val="647"/>
        </w:trPr>
        <w:tc>
          <w:tcPr>
            <w:tcW w:w="2836" w:type="dxa"/>
            <w:shd w:val="clear" w:color="auto" w:fill="D9D9D9"/>
          </w:tcPr>
          <w:p w14:paraId="45B97CCC" w14:textId="77777777" w:rsidR="0062789E" w:rsidRPr="00C75424" w:rsidRDefault="0062789E" w:rsidP="00C75424">
            <w:pPr>
              <w:pStyle w:val="TableParagraph"/>
              <w:jc w:val="center"/>
              <w:rPr>
                <w:b/>
                <w:lang w:eastAsia="ro-RO"/>
              </w:rPr>
            </w:pPr>
            <w:r w:rsidRPr="00C75424">
              <w:rPr>
                <w:b/>
                <w:lang w:eastAsia="ro-RO"/>
              </w:rPr>
              <w:t>Descriere</w:t>
            </w:r>
          </w:p>
          <w:p w14:paraId="77F58582" w14:textId="77777777" w:rsidR="0062789E" w:rsidRPr="00372EF2" w:rsidRDefault="0062789E" w:rsidP="00C75424">
            <w:pPr>
              <w:pStyle w:val="TableParagraph"/>
              <w:jc w:val="center"/>
              <w:rPr>
                <w:b/>
                <w:i/>
                <w:lang w:eastAsia="ro-RO"/>
              </w:rPr>
            </w:pPr>
            <w:r w:rsidRPr="00372EF2">
              <w:rPr>
                <w:b/>
                <w:i/>
                <w:lang w:eastAsia="ro-RO"/>
              </w:rPr>
              <w:t>(măsuri)</w:t>
            </w:r>
          </w:p>
        </w:tc>
        <w:tc>
          <w:tcPr>
            <w:tcW w:w="3827" w:type="dxa"/>
            <w:shd w:val="clear" w:color="auto" w:fill="D9D9D9"/>
          </w:tcPr>
          <w:p w14:paraId="210FBF8B" w14:textId="77777777" w:rsidR="0062789E" w:rsidRPr="00C75424" w:rsidRDefault="0062789E" w:rsidP="00C75424">
            <w:pPr>
              <w:pStyle w:val="TableParagraph"/>
              <w:jc w:val="center"/>
              <w:rPr>
                <w:b/>
                <w:lang w:eastAsia="ro-RO"/>
              </w:rPr>
            </w:pPr>
            <w:r w:rsidRPr="00C75424">
              <w:rPr>
                <w:b/>
                <w:lang w:eastAsia="ro-RO"/>
              </w:rPr>
              <w:t>Motive</w:t>
            </w:r>
          </w:p>
          <w:p w14:paraId="7433FFF3" w14:textId="77777777" w:rsidR="0062789E" w:rsidRPr="00372EF2" w:rsidRDefault="0062789E" w:rsidP="00C75424">
            <w:pPr>
              <w:pStyle w:val="TableParagraph"/>
              <w:jc w:val="center"/>
              <w:rPr>
                <w:b/>
                <w:i/>
                <w:lang w:eastAsia="ro-RO"/>
              </w:rPr>
            </w:pPr>
            <w:r w:rsidRPr="00372EF2">
              <w:rPr>
                <w:b/>
                <w:i/>
                <w:lang w:eastAsia="ro-RO"/>
              </w:rPr>
              <w:t>(repere)</w:t>
            </w:r>
          </w:p>
        </w:tc>
        <w:tc>
          <w:tcPr>
            <w:tcW w:w="8221" w:type="dxa"/>
            <w:shd w:val="clear" w:color="auto" w:fill="D9D9D9"/>
          </w:tcPr>
          <w:p w14:paraId="09EEFFEC" w14:textId="77777777" w:rsidR="0062789E" w:rsidRPr="00C75424" w:rsidRDefault="0062789E" w:rsidP="00C75424">
            <w:pPr>
              <w:pStyle w:val="TableParagraph"/>
              <w:jc w:val="center"/>
              <w:rPr>
                <w:b/>
                <w:lang w:eastAsia="ro-RO"/>
              </w:rPr>
            </w:pPr>
            <w:r w:rsidRPr="00C75424">
              <w:rPr>
                <w:b/>
                <w:lang w:eastAsia="ro-RO"/>
              </w:rPr>
              <w:t>Pași</w:t>
            </w:r>
          </w:p>
          <w:p w14:paraId="30DCB0EA" w14:textId="77777777" w:rsidR="0062789E" w:rsidRPr="00C75424" w:rsidRDefault="0062789E" w:rsidP="00C75424">
            <w:pPr>
              <w:pStyle w:val="TableParagraph"/>
              <w:jc w:val="center"/>
              <w:rPr>
                <w:b/>
                <w:lang w:eastAsia="ro-RO"/>
              </w:rPr>
            </w:pPr>
            <w:r w:rsidRPr="00C75424">
              <w:rPr>
                <w:b/>
                <w:lang w:eastAsia="ro-RO"/>
              </w:rPr>
              <w:t>(</w:t>
            </w:r>
            <w:r w:rsidRPr="00372EF2">
              <w:rPr>
                <w:b/>
                <w:i/>
                <w:lang w:eastAsia="ro-RO"/>
              </w:rPr>
              <w:t>modalități și condiții de realizare)</w:t>
            </w:r>
          </w:p>
        </w:tc>
      </w:tr>
      <w:tr w:rsidR="0062789E" w:rsidRPr="000D4C42" w14:paraId="6F26F31C" w14:textId="77777777" w:rsidTr="00652FB9">
        <w:trPr>
          <w:trHeight w:val="321"/>
        </w:trPr>
        <w:tc>
          <w:tcPr>
            <w:tcW w:w="2836" w:type="dxa"/>
            <w:shd w:val="clear" w:color="auto" w:fill="D9D9D9"/>
          </w:tcPr>
          <w:p w14:paraId="3259B616" w14:textId="77777777" w:rsidR="0062789E" w:rsidRPr="00C75424" w:rsidRDefault="0062789E" w:rsidP="00C75424">
            <w:pPr>
              <w:pStyle w:val="TableParagraph"/>
              <w:jc w:val="center"/>
              <w:rPr>
                <w:b/>
                <w:lang w:eastAsia="ro-RO"/>
              </w:rPr>
            </w:pPr>
            <w:r w:rsidRPr="00C75424">
              <w:rPr>
                <w:b/>
                <w:w w:val="99"/>
                <w:lang w:eastAsia="ro-RO"/>
              </w:rPr>
              <w:t>I</w:t>
            </w:r>
          </w:p>
        </w:tc>
        <w:tc>
          <w:tcPr>
            <w:tcW w:w="3827" w:type="dxa"/>
            <w:shd w:val="clear" w:color="auto" w:fill="D9D9D9"/>
          </w:tcPr>
          <w:p w14:paraId="36AB27BC" w14:textId="77777777" w:rsidR="0062789E" w:rsidRPr="00C75424" w:rsidRDefault="0062789E" w:rsidP="00C75424">
            <w:pPr>
              <w:pStyle w:val="TableParagraph"/>
              <w:jc w:val="center"/>
              <w:rPr>
                <w:b/>
                <w:lang w:eastAsia="ro-RO"/>
              </w:rPr>
            </w:pPr>
            <w:r w:rsidRPr="00C75424">
              <w:rPr>
                <w:b/>
                <w:lang w:eastAsia="ro-RO"/>
              </w:rPr>
              <w:t>II</w:t>
            </w:r>
          </w:p>
        </w:tc>
        <w:tc>
          <w:tcPr>
            <w:tcW w:w="8221" w:type="dxa"/>
            <w:shd w:val="clear" w:color="auto" w:fill="D9D9D9"/>
          </w:tcPr>
          <w:p w14:paraId="5F20248C" w14:textId="77777777" w:rsidR="0062789E" w:rsidRPr="00C75424" w:rsidRDefault="0062789E" w:rsidP="00C75424">
            <w:pPr>
              <w:pStyle w:val="TableParagraph"/>
              <w:jc w:val="center"/>
              <w:rPr>
                <w:b/>
                <w:lang w:eastAsia="ro-RO"/>
              </w:rPr>
            </w:pPr>
            <w:r w:rsidRPr="00C75424">
              <w:rPr>
                <w:b/>
                <w:lang w:eastAsia="ro-RO"/>
              </w:rPr>
              <w:t>III</w:t>
            </w:r>
          </w:p>
        </w:tc>
      </w:tr>
      <w:tr w:rsidR="0062789E" w:rsidRPr="000D4C42" w14:paraId="46C17AEB" w14:textId="77777777" w:rsidTr="00652FB9">
        <w:trPr>
          <w:trHeight w:val="846"/>
        </w:trPr>
        <w:tc>
          <w:tcPr>
            <w:tcW w:w="2836" w:type="dxa"/>
          </w:tcPr>
          <w:p w14:paraId="44497AB9" w14:textId="77777777" w:rsidR="0062789E" w:rsidRPr="00AF11B1" w:rsidRDefault="00C75424" w:rsidP="00C75424">
            <w:pPr>
              <w:pStyle w:val="TableParagraph"/>
            </w:pPr>
            <w:r>
              <w:rPr>
                <w:b/>
                <w:lang w:eastAsia="ro-RO"/>
              </w:rPr>
              <w:t xml:space="preserve">1. </w:t>
            </w:r>
            <w:r w:rsidR="0062789E" w:rsidRPr="00C75424">
              <w:rPr>
                <w:b/>
                <w:lang w:eastAsia="ro-RO"/>
              </w:rPr>
              <w:t>Protecția personalului</w:t>
            </w:r>
          </w:p>
        </w:tc>
        <w:tc>
          <w:tcPr>
            <w:tcW w:w="3827" w:type="dxa"/>
          </w:tcPr>
          <w:p w14:paraId="51F5E74B" w14:textId="77777777" w:rsidR="0062789E" w:rsidRPr="00AF11B1" w:rsidRDefault="0062789E" w:rsidP="00144F23">
            <w:pPr>
              <w:pStyle w:val="ListParagraph"/>
              <w:numPr>
                <w:ilvl w:val="0"/>
                <w:numId w:val="21"/>
              </w:numPr>
              <w:ind w:left="284" w:hanging="284"/>
            </w:pPr>
            <w:r w:rsidRPr="00AF11B1">
              <w:t xml:space="preserve">Protecția personalului medical în timpul examinării și acordării asistenței medicale pacienților. </w:t>
            </w:r>
          </w:p>
          <w:p w14:paraId="61B70B26" w14:textId="77777777" w:rsidR="0062789E" w:rsidRPr="00AF11B1" w:rsidRDefault="0062789E" w:rsidP="00144F23">
            <w:pPr>
              <w:pStyle w:val="ListParagraph"/>
              <w:numPr>
                <w:ilvl w:val="0"/>
                <w:numId w:val="21"/>
              </w:numPr>
              <w:ind w:left="284" w:hanging="284"/>
              <w:rPr>
                <w:lang w:eastAsia="ro-RO"/>
              </w:rPr>
            </w:pPr>
            <w:r w:rsidRPr="00AF11B1">
              <w:t>Profilaxia transmiterii infecției altor persoane.</w:t>
            </w:r>
            <w:r w:rsidRPr="00AF11B1">
              <w:rPr>
                <w:lang w:eastAsia="ro-RO"/>
              </w:rPr>
              <w:t xml:space="preserve"> </w:t>
            </w:r>
          </w:p>
        </w:tc>
        <w:tc>
          <w:tcPr>
            <w:tcW w:w="8221" w:type="dxa"/>
          </w:tcPr>
          <w:p w14:paraId="4633A804" w14:textId="77777777" w:rsidR="0062789E" w:rsidRPr="00AF11B1" w:rsidRDefault="0062789E" w:rsidP="00144F23">
            <w:pPr>
              <w:pStyle w:val="ListParagraph"/>
              <w:numPr>
                <w:ilvl w:val="0"/>
                <w:numId w:val="21"/>
              </w:numPr>
              <w:ind w:left="284" w:hanging="284"/>
              <w:jc w:val="both"/>
              <w:rPr>
                <w:b/>
              </w:rPr>
            </w:pPr>
            <w:r w:rsidRPr="00AF11B1">
              <w:t xml:space="preserve">Utilizarea obligatorie a echipamentului de protecție personală (EPP) adecvat situației </w:t>
            </w:r>
            <w:r w:rsidRPr="005F3B87">
              <w:rPr>
                <w:b/>
                <w:i/>
              </w:rPr>
              <w:t>(Anexa1).</w:t>
            </w:r>
          </w:p>
        </w:tc>
      </w:tr>
      <w:tr w:rsidR="0062789E" w:rsidRPr="000D4C42" w14:paraId="0859A850" w14:textId="77777777" w:rsidTr="00AC109A">
        <w:trPr>
          <w:trHeight w:val="385"/>
        </w:trPr>
        <w:tc>
          <w:tcPr>
            <w:tcW w:w="14884" w:type="dxa"/>
            <w:gridSpan w:val="3"/>
          </w:tcPr>
          <w:p w14:paraId="07955E91" w14:textId="77777777" w:rsidR="0062789E" w:rsidRPr="00AF11B1" w:rsidRDefault="0062789E" w:rsidP="00C75424">
            <w:pPr>
              <w:pStyle w:val="TableParagraph"/>
            </w:pPr>
            <w:r w:rsidRPr="00C75424">
              <w:rPr>
                <w:b/>
                <w:lang w:eastAsia="ro-RO"/>
              </w:rPr>
              <w:t>2. Profilaxia</w:t>
            </w:r>
          </w:p>
        </w:tc>
      </w:tr>
      <w:tr w:rsidR="0062789E" w:rsidRPr="000D4C42" w14:paraId="6A99E2B9" w14:textId="77777777" w:rsidTr="00652FB9">
        <w:trPr>
          <w:trHeight w:val="864"/>
        </w:trPr>
        <w:tc>
          <w:tcPr>
            <w:tcW w:w="2836" w:type="dxa"/>
          </w:tcPr>
          <w:p w14:paraId="729AAB0C" w14:textId="77777777" w:rsidR="0062789E" w:rsidRPr="000D4C42" w:rsidRDefault="0062789E" w:rsidP="00144F23">
            <w:pPr>
              <w:pStyle w:val="TableParagraph"/>
              <w:numPr>
                <w:ilvl w:val="1"/>
                <w:numId w:val="20"/>
              </w:numPr>
              <w:rPr>
                <w:lang w:eastAsia="ro-RO"/>
              </w:rPr>
            </w:pPr>
            <w:r w:rsidRPr="000D4C42">
              <w:rPr>
                <w:lang w:eastAsia="ro-RO"/>
              </w:rPr>
              <w:t>Profilaxia specifică</w:t>
            </w:r>
          </w:p>
          <w:p w14:paraId="32A0EF16" w14:textId="77777777" w:rsidR="0062789E" w:rsidRPr="000D4C42" w:rsidRDefault="0062789E" w:rsidP="00C75424">
            <w:pPr>
              <w:pStyle w:val="TableParagraph"/>
              <w:rPr>
                <w:lang w:eastAsia="ro-RO"/>
              </w:rPr>
            </w:pPr>
            <w:r w:rsidRPr="000D4C42">
              <w:rPr>
                <w:lang w:eastAsia="ro-RO"/>
              </w:rPr>
              <w:t>C.2.2.1.</w:t>
            </w:r>
          </w:p>
        </w:tc>
        <w:tc>
          <w:tcPr>
            <w:tcW w:w="3827" w:type="dxa"/>
          </w:tcPr>
          <w:p w14:paraId="6300DF0E" w14:textId="77777777" w:rsidR="0062789E" w:rsidRPr="000D4C42" w:rsidRDefault="0062789E" w:rsidP="00144F23">
            <w:pPr>
              <w:pStyle w:val="ListParagraph"/>
              <w:numPr>
                <w:ilvl w:val="0"/>
                <w:numId w:val="21"/>
              </w:numPr>
              <w:ind w:left="284" w:hanging="284"/>
              <w:rPr>
                <w:lang w:eastAsia="ro-RO"/>
              </w:rPr>
            </w:pPr>
            <w:r w:rsidRPr="000D4C42">
              <w:t>Dezvoltarea imunității artificiale active postvaccinale</w:t>
            </w:r>
          </w:p>
        </w:tc>
        <w:tc>
          <w:tcPr>
            <w:tcW w:w="8221" w:type="dxa"/>
          </w:tcPr>
          <w:p w14:paraId="337A018A" w14:textId="77777777" w:rsidR="0062789E" w:rsidRPr="00AC109A" w:rsidRDefault="0062789E" w:rsidP="00144F23">
            <w:pPr>
              <w:pStyle w:val="ListParagraph"/>
              <w:numPr>
                <w:ilvl w:val="0"/>
                <w:numId w:val="21"/>
              </w:numPr>
              <w:ind w:left="284" w:hanging="284"/>
              <w:jc w:val="both"/>
            </w:pPr>
            <w:r w:rsidRPr="00AC109A">
              <w:t xml:space="preserve">Imunizarea se va efectua conform prevederilor cadrului normativ, în baza recomandărilor Organizației Mondiale a Sănătății, de către personalul medical instruit, cu informarea populației despre eficiența și beneficiile vaccinării contra infecției COVID-19 </w:t>
            </w:r>
            <w:r w:rsidRPr="005F3B87">
              <w:rPr>
                <w:b/>
              </w:rPr>
              <w:t>(</w:t>
            </w:r>
            <w:r w:rsidRPr="005F3B87">
              <w:rPr>
                <w:b/>
                <w:i/>
              </w:rPr>
              <w:t>Caseta 2).</w:t>
            </w:r>
            <w:r w:rsidRPr="00AC109A">
              <w:t xml:space="preserve"> </w:t>
            </w:r>
          </w:p>
        </w:tc>
      </w:tr>
      <w:tr w:rsidR="0062789E" w:rsidRPr="000D4C42" w14:paraId="706003B5" w14:textId="77777777" w:rsidTr="00652FB9">
        <w:trPr>
          <w:trHeight w:val="594"/>
        </w:trPr>
        <w:tc>
          <w:tcPr>
            <w:tcW w:w="2836" w:type="dxa"/>
          </w:tcPr>
          <w:p w14:paraId="2C9BBA03" w14:textId="77777777" w:rsidR="0062789E" w:rsidRPr="000D4C42" w:rsidRDefault="0062789E" w:rsidP="00C75424">
            <w:pPr>
              <w:pStyle w:val="TableParagraph"/>
              <w:rPr>
                <w:lang w:eastAsia="ro-RO"/>
              </w:rPr>
            </w:pPr>
            <w:r w:rsidRPr="000D4C42">
              <w:rPr>
                <w:b/>
                <w:lang w:eastAsia="ro-RO"/>
              </w:rPr>
              <w:t>2.2.</w:t>
            </w:r>
            <w:r w:rsidRPr="000D4C42">
              <w:rPr>
                <w:lang w:eastAsia="ro-RO"/>
              </w:rPr>
              <w:t xml:space="preserve"> Profilaxia nespecifică</w:t>
            </w:r>
          </w:p>
          <w:p w14:paraId="6D3BC0A8" w14:textId="77777777" w:rsidR="0062789E" w:rsidRPr="000D4C42" w:rsidRDefault="0062789E" w:rsidP="00C75424">
            <w:pPr>
              <w:pStyle w:val="TableParagraph"/>
              <w:rPr>
                <w:lang w:eastAsia="ro-RO"/>
              </w:rPr>
            </w:pPr>
            <w:r w:rsidRPr="000D4C42">
              <w:rPr>
                <w:lang w:eastAsia="ro-RO"/>
              </w:rPr>
              <w:t>C.2.2.2.</w:t>
            </w:r>
          </w:p>
        </w:tc>
        <w:tc>
          <w:tcPr>
            <w:tcW w:w="3827" w:type="dxa"/>
          </w:tcPr>
          <w:p w14:paraId="285AD662" w14:textId="77777777" w:rsidR="0062789E" w:rsidRPr="000D4C42" w:rsidRDefault="0062789E" w:rsidP="00144F23">
            <w:pPr>
              <w:pStyle w:val="ListParagraph"/>
              <w:numPr>
                <w:ilvl w:val="0"/>
                <w:numId w:val="21"/>
              </w:numPr>
              <w:ind w:left="284" w:hanging="284"/>
              <w:rPr>
                <w:lang w:eastAsia="ro-RO"/>
              </w:rPr>
            </w:pPr>
            <w:r w:rsidRPr="000D4C42">
              <w:t xml:space="preserve">Reducerea riscului de transmitere a infecției COVID-19 și </w:t>
            </w:r>
            <w:r w:rsidR="00417068">
              <w:rPr>
                <w:lang w:val="ro-RO"/>
              </w:rPr>
              <w:t>IRA</w:t>
            </w:r>
          </w:p>
        </w:tc>
        <w:tc>
          <w:tcPr>
            <w:tcW w:w="8221" w:type="dxa"/>
          </w:tcPr>
          <w:p w14:paraId="3FDF3010" w14:textId="77777777" w:rsidR="0062789E" w:rsidRPr="000D4C42" w:rsidRDefault="0062789E" w:rsidP="00144F23">
            <w:pPr>
              <w:pStyle w:val="ListParagraph"/>
              <w:numPr>
                <w:ilvl w:val="0"/>
                <w:numId w:val="21"/>
              </w:numPr>
              <w:ind w:left="284" w:hanging="284"/>
              <w:jc w:val="both"/>
            </w:pPr>
            <w:r w:rsidRPr="000D4C42">
              <w:t>Aplicarea măsurilor de protecție nespecifică la nivel de comunitate.</w:t>
            </w:r>
          </w:p>
          <w:p w14:paraId="7043B412" w14:textId="77777777" w:rsidR="0062789E" w:rsidRPr="000D4C42" w:rsidRDefault="0062789E" w:rsidP="00144F23">
            <w:pPr>
              <w:pStyle w:val="ListParagraph"/>
              <w:numPr>
                <w:ilvl w:val="0"/>
                <w:numId w:val="21"/>
              </w:numPr>
              <w:ind w:left="284" w:hanging="284"/>
              <w:jc w:val="both"/>
            </w:pPr>
            <w:r w:rsidRPr="000D4C42">
              <w:t xml:space="preserve">Autoizolarea și automonitorizarea la întoarcere din zona cu transmitere sau în caz de contact cu un pacient cu COVID-19 </w:t>
            </w:r>
            <w:r w:rsidRPr="005F3B87">
              <w:rPr>
                <w:b/>
              </w:rPr>
              <w:t>(</w:t>
            </w:r>
            <w:r w:rsidRPr="005F3B87">
              <w:rPr>
                <w:b/>
                <w:i/>
              </w:rPr>
              <w:t>Caseta 3).</w:t>
            </w:r>
          </w:p>
        </w:tc>
      </w:tr>
      <w:tr w:rsidR="0062789E" w:rsidRPr="000D4C42" w14:paraId="45F87DC5" w14:textId="77777777" w:rsidTr="00AC109A">
        <w:trPr>
          <w:trHeight w:val="277"/>
        </w:trPr>
        <w:tc>
          <w:tcPr>
            <w:tcW w:w="14884" w:type="dxa"/>
            <w:gridSpan w:val="3"/>
          </w:tcPr>
          <w:p w14:paraId="2E7B299F" w14:textId="77777777" w:rsidR="0062789E" w:rsidRPr="00C75424" w:rsidRDefault="0062789E" w:rsidP="00144F23">
            <w:pPr>
              <w:pStyle w:val="TableParagraph"/>
              <w:numPr>
                <w:ilvl w:val="0"/>
                <w:numId w:val="20"/>
              </w:numPr>
              <w:rPr>
                <w:b/>
                <w:lang w:eastAsia="ro-RO"/>
              </w:rPr>
            </w:pPr>
            <w:r w:rsidRPr="00C75424">
              <w:rPr>
                <w:b/>
                <w:lang w:eastAsia="ro-RO"/>
              </w:rPr>
              <w:t>Diagnosticul</w:t>
            </w:r>
          </w:p>
        </w:tc>
      </w:tr>
      <w:tr w:rsidR="0062789E" w:rsidRPr="000D4C42" w14:paraId="0E3CA221" w14:textId="77777777" w:rsidTr="00652FB9">
        <w:trPr>
          <w:trHeight w:val="536"/>
        </w:trPr>
        <w:tc>
          <w:tcPr>
            <w:tcW w:w="2836" w:type="dxa"/>
          </w:tcPr>
          <w:p w14:paraId="68FDD391" w14:textId="77777777" w:rsidR="0062789E" w:rsidRPr="000D4C42" w:rsidRDefault="0062789E" w:rsidP="00144F23">
            <w:pPr>
              <w:pStyle w:val="TableParagraph"/>
              <w:numPr>
                <w:ilvl w:val="1"/>
                <w:numId w:val="20"/>
              </w:numPr>
              <w:rPr>
                <w:b/>
                <w:lang w:eastAsia="ro-RO"/>
              </w:rPr>
            </w:pPr>
            <w:r w:rsidRPr="000D4C42">
              <w:rPr>
                <w:lang w:eastAsia="ro-RO"/>
              </w:rPr>
              <w:t>Identificarea contacților și diagnosticarea suspecților</w:t>
            </w:r>
          </w:p>
        </w:tc>
        <w:tc>
          <w:tcPr>
            <w:tcW w:w="3827" w:type="dxa"/>
          </w:tcPr>
          <w:p w14:paraId="6CAA5C2E" w14:textId="77777777" w:rsidR="0062789E" w:rsidRPr="000D4C42" w:rsidRDefault="0062789E" w:rsidP="00531D3D">
            <w:pPr>
              <w:pStyle w:val="ListParagraph"/>
              <w:numPr>
                <w:ilvl w:val="0"/>
                <w:numId w:val="21"/>
              </w:numPr>
              <w:ind w:left="284" w:right="142" w:hanging="284"/>
              <w:jc w:val="both"/>
              <w:rPr>
                <w:lang w:eastAsia="ro-RO"/>
              </w:rPr>
            </w:pPr>
            <w:r w:rsidRPr="000D4C42">
              <w:t>Stoparea răspândirii infecției în comunitate și aplicarea precoce a tratamentului.</w:t>
            </w:r>
          </w:p>
        </w:tc>
        <w:tc>
          <w:tcPr>
            <w:tcW w:w="8221" w:type="dxa"/>
          </w:tcPr>
          <w:p w14:paraId="5E9F503D" w14:textId="77777777" w:rsidR="0062789E" w:rsidRPr="000D4C42" w:rsidRDefault="0062789E" w:rsidP="00144F23">
            <w:pPr>
              <w:pStyle w:val="ListParagraph"/>
              <w:numPr>
                <w:ilvl w:val="0"/>
                <w:numId w:val="21"/>
              </w:numPr>
              <w:ind w:left="284" w:hanging="284"/>
              <w:jc w:val="both"/>
            </w:pPr>
            <w:r w:rsidRPr="000D4C42">
              <w:t xml:space="preserve">Aplicarea definiției de caz ! </w:t>
            </w:r>
            <w:r w:rsidRPr="00531D3D">
              <w:rPr>
                <w:b/>
              </w:rPr>
              <w:t>(</w:t>
            </w:r>
            <w:r w:rsidRPr="00531D3D">
              <w:rPr>
                <w:b/>
                <w:i/>
              </w:rPr>
              <w:t>A</w:t>
            </w:r>
            <w:r w:rsidRPr="005F3B87">
              <w:rPr>
                <w:b/>
                <w:i/>
              </w:rPr>
              <w:t>8. Definițiile folosite în document).</w:t>
            </w:r>
          </w:p>
          <w:p w14:paraId="20D613FF" w14:textId="77777777" w:rsidR="0062789E" w:rsidRPr="005D7AEE" w:rsidRDefault="0062789E" w:rsidP="00144F23">
            <w:pPr>
              <w:pStyle w:val="ListParagraph"/>
              <w:numPr>
                <w:ilvl w:val="0"/>
                <w:numId w:val="21"/>
              </w:numPr>
              <w:ind w:left="284" w:hanging="284"/>
              <w:jc w:val="both"/>
            </w:pPr>
            <w:r w:rsidRPr="00AC07D3">
              <w:t xml:space="preserve">Aprecierea semnelor </w:t>
            </w:r>
            <w:r w:rsidR="005F3B87">
              <w:rPr>
                <w:lang w:val="ro-RO"/>
              </w:rPr>
              <w:t xml:space="preserve">clinice </w:t>
            </w:r>
            <w:r w:rsidRPr="00AC07D3">
              <w:t>specifice</w:t>
            </w:r>
            <w:r w:rsidRPr="005D7AEE">
              <w:t xml:space="preserve"> COVID-19 </w:t>
            </w:r>
            <w:r w:rsidRPr="005F3B87">
              <w:rPr>
                <w:b/>
                <w:i/>
              </w:rPr>
              <w:t>(Caseta 4).</w:t>
            </w:r>
          </w:p>
          <w:p w14:paraId="4FC9DD53" w14:textId="77777777" w:rsidR="0062789E" w:rsidRPr="000D4C42" w:rsidRDefault="0062789E" w:rsidP="00C75424">
            <w:pPr>
              <w:pStyle w:val="TableParagraph"/>
              <w:rPr>
                <w:lang w:eastAsia="ro-RO"/>
              </w:rPr>
            </w:pPr>
          </w:p>
        </w:tc>
      </w:tr>
      <w:tr w:rsidR="0062789E" w:rsidRPr="000D4C42" w14:paraId="333E7152" w14:textId="77777777" w:rsidTr="00652FB9">
        <w:trPr>
          <w:trHeight w:val="568"/>
        </w:trPr>
        <w:tc>
          <w:tcPr>
            <w:tcW w:w="2836" w:type="dxa"/>
          </w:tcPr>
          <w:p w14:paraId="472491D2" w14:textId="77777777" w:rsidR="0062789E" w:rsidRPr="000D4C42" w:rsidRDefault="0062789E" w:rsidP="00C75424">
            <w:pPr>
              <w:pStyle w:val="TableParagraph"/>
              <w:rPr>
                <w:lang w:eastAsia="ro-RO"/>
              </w:rPr>
            </w:pPr>
            <w:r w:rsidRPr="000D4C42">
              <w:rPr>
                <w:b/>
                <w:lang w:eastAsia="ro-RO"/>
              </w:rPr>
              <w:t>3.2.</w:t>
            </w:r>
            <w:r w:rsidRPr="000D4C42">
              <w:rPr>
                <w:lang w:eastAsia="ro-RO"/>
              </w:rPr>
              <w:t xml:space="preserve"> Triajul pacientului</w:t>
            </w:r>
          </w:p>
          <w:p w14:paraId="60FB0A37" w14:textId="77777777" w:rsidR="0062789E" w:rsidRPr="000D4C42" w:rsidRDefault="0062789E" w:rsidP="00C75424">
            <w:pPr>
              <w:pStyle w:val="TableParagraph"/>
              <w:rPr>
                <w:lang w:eastAsia="ro-RO"/>
              </w:rPr>
            </w:pPr>
            <w:r w:rsidRPr="000D4C42">
              <w:rPr>
                <w:lang w:eastAsia="ro-RO"/>
              </w:rPr>
              <w:t>C.2.4.</w:t>
            </w:r>
          </w:p>
          <w:p w14:paraId="19C3D386" w14:textId="77777777" w:rsidR="0062789E" w:rsidRPr="000D4C42" w:rsidRDefault="0062789E" w:rsidP="00C75424">
            <w:pPr>
              <w:pStyle w:val="ListParagraph"/>
              <w:rPr>
                <w:lang w:eastAsia="ro-RO"/>
              </w:rPr>
            </w:pPr>
          </w:p>
        </w:tc>
        <w:tc>
          <w:tcPr>
            <w:tcW w:w="3827" w:type="dxa"/>
          </w:tcPr>
          <w:p w14:paraId="0896729B" w14:textId="77777777" w:rsidR="0062789E" w:rsidRPr="005D7AEE" w:rsidRDefault="0062789E" w:rsidP="00531D3D">
            <w:pPr>
              <w:pStyle w:val="ListParagraph"/>
              <w:numPr>
                <w:ilvl w:val="0"/>
                <w:numId w:val="21"/>
              </w:numPr>
              <w:ind w:left="284" w:right="142" w:hanging="284"/>
              <w:jc w:val="both"/>
            </w:pPr>
            <w:r w:rsidRPr="00AC07D3">
              <w:t xml:space="preserve">Aprecierea necesității izolării </w:t>
            </w:r>
            <w:r w:rsidRPr="005D7AEE">
              <w:t>pacientului și stoparea răspândirii infecției în comunitate.</w:t>
            </w:r>
          </w:p>
          <w:p w14:paraId="0EB75D42" w14:textId="77777777" w:rsidR="0062789E" w:rsidRPr="005D7AEE" w:rsidRDefault="0062789E" w:rsidP="00531D3D">
            <w:pPr>
              <w:pStyle w:val="ListParagraph"/>
              <w:numPr>
                <w:ilvl w:val="0"/>
                <w:numId w:val="21"/>
              </w:numPr>
              <w:ind w:left="284" w:right="142" w:hanging="284"/>
              <w:jc w:val="both"/>
            </w:pPr>
            <w:r w:rsidRPr="005D7AEE">
              <w:t>Aprecierea necesității tratamentului în condiții de staționar / domiciliu.</w:t>
            </w:r>
          </w:p>
          <w:p w14:paraId="2B816241" w14:textId="77777777" w:rsidR="0062789E" w:rsidRPr="00313389" w:rsidRDefault="0062789E" w:rsidP="00531D3D">
            <w:pPr>
              <w:pStyle w:val="ListParagraph"/>
              <w:numPr>
                <w:ilvl w:val="0"/>
                <w:numId w:val="21"/>
              </w:numPr>
              <w:ind w:left="284" w:right="142" w:hanging="284"/>
              <w:jc w:val="both"/>
              <w:rPr>
                <w:lang w:eastAsia="ro-RO"/>
              </w:rPr>
            </w:pPr>
            <w:r w:rsidRPr="005D7AEE">
              <w:t xml:space="preserve">Aprecierea </w:t>
            </w:r>
            <w:r w:rsidRPr="00313389">
              <w:t>necesității acordării asistenței medicale de urgență.</w:t>
            </w:r>
          </w:p>
        </w:tc>
        <w:tc>
          <w:tcPr>
            <w:tcW w:w="8221" w:type="dxa"/>
          </w:tcPr>
          <w:p w14:paraId="1DA310B6" w14:textId="77777777" w:rsidR="0062789E" w:rsidRPr="00313389" w:rsidRDefault="0062789E" w:rsidP="00531D3D">
            <w:pPr>
              <w:pStyle w:val="ListParagraph"/>
              <w:numPr>
                <w:ilvl w:val="0"/>
                <w:numId w:val="21"/>
              </w:numPr>
              <w:ind w:left="284" w:right="141" w:hanging="284"/>
              <w:jc w:val="both"/>
            </w:pPr>
            <w:r w:rsidRPr="00313389">
              <w:t>Consultul telefonic al cazurilor de către medicul de familie.</w:t>
            </w:r>
          </w:p>
          <w:p w14:paraId="13C4D955" w14:textId="77777777" w:rsidR="0062789E" w:rsidRPr="00313389" w:rsidRDefault="0062789E" w:rsidP="00531D3D">
            <w:pPr>
              <w:pStyle w:val="ListParagraph"/>
              <w:numPr>
                <w:ilvl w:val="0"/>
                <w:numId w:val="21"/>
              </w:numPr>
              <w:ind w:left="284" w:right="141" w:hanging="284"/>
              <w:jc w:val="both"/>
            </w:pPr>
            <w:r w:rsidRPr="00313389">
              <w:t>Identificarea pacienților care întrunesc criteriile definiției de caz.</w:t>
            </w:r>
          </w:p>
          <w:p w14:paraId="01D242BC" w14:textId="77777777" w:rsidR="0062789E" w:rsidRPr="00313389" w:rsidRDefault="0062789E" w:rsidP="00531D3D">
            <w:pPr>
              <w:pStyle w:val="ListParagraph"/>
              <w:numPr>
                <w:ilvl w:val="0"/>
                <w:numId w:val="21"/>
              </w:numPr>
              <w:ind w:left="284" w:right="141" w:hanging="284"/>
              <w:jc w:val="both"/>
            </w:pPr>
            <w:r w:rsidRPr="00313389">
              <w:t xml:space="preserve">Completarea </w:t>
            </w:r>
            <w:r w:rsidRPr="00C75424">
              <w:rPr>
                <w:b/>
              </w:rPr>
              <w:t>Anchetei epidemiologice</w:t>
            </w:r>
            <w:r w:rsidRPr="00313389">
              <w:t xml:space="preserve"> (</w:t>
            </w:r>
            <w:r w:rsidRPr="005F3B87">
              <w:rPr>
                <w:b/>
                <w:i/>
              </w:rPr>
              <w:t>Caseta 5).</w:t>
            </w:r>
          </w:p>
          <w:p w14:paraId="7A56EA41" w14:textId="77777777" w:rsidR="0062789E" w:rsidRPr="000D4C42" w:rsidRDefault="0062789E" w:rsidP="00531D3D">
            <w:pPr>
              <w:pStyle w:val="ListParagraph"/>
              <w:numPr>
                <w:ilvl w:val="0"/>
                <w:numId w:val="21"/>
              </w:numPr>
              <w:ind w:left="284" w:right="141" w:hanging="284"/>
              <w:jc w:val="both"/>
            </w:pPr>
            <w:r w:rsidRPr="00313389">
              <w:t xml:space="preserve">Aprecierea necesității internării în IMS, cât și identificarea persoanelor care pot fi încadrate în tratament la domiciliu. </w:t>
            </w:r>
            <w:r w:rsidRPr="00C75424">
              <w:t>(</w:t>
            </w:r>
            <w:r w:rsidRPr="005F3B87">
              <w:rPr>
                <w:b/>
                <w:i/>
              </w:rPr>
              <w:t>Caseta 6).</w:t>
            </w:r>
          </w:p>
          <w:p w14:paraId="7365B626" w14:textId="77777777" w:rsidR="0062789E" w:rsidRPr="000D4C42" w:rsidRDefault="0062789E" w:rsidP="00531D3D">
            <w:pPr>
              <w:pStyle w:val="ListParagraph"/>
              <w:numPr>
                <w:ilvl w:val="0"/>
                <w:numId w:val="21"/>
              </w:numPr>
              <w:ind w:left="284" w:right="141" w:hanging="284"/>
              <w:jc w:val="both"/>
            </w:pPr>
            <w:r w:rsidRPr="000D4C42">
              <w:t xml:space="preserve">Apelarea AMUP prin intermediul Serviciului 112 în caz de necesitate de internare sau/și de acordare a asistenței medicale de urgență prespitalicească. </w:t>
            </w:r>
          </w:p>
          <w:p w14:paraId="2009CE5C" w14:textId="77777777" w:rsidR="0062789E" w:rsidRPr="000D4C42" w:rsidRDefault="0062789E" w:rsidP="00531D3D">
            <w:pPr>
              <w:pStyle w:val="ListParagraph"/>
              <w:numPr>
                <w:ilvl w:val="0"/>
                <w:numId w:val="21"/>
              </w:numPr>
              <w:ind w:left="284" w:right="141" w:hanging="284"/>
              <w:jc w:val="both"/>
              <w:rPr>
                <w:lang w:eastAsia="ro-RO"/>
              </w:rPr>
            </w:pPr>
            <w:r w:rsidRPr="000D4C42">
              <w:t>Informarea echipelor mobile de prelevare a probelor biologice referitor la suspecții care pot fi încadrați în tratament la domiciliu.</w:t>
            </w:r>
            <w:r w:rsidR="005F3B87" w:rsidRPr="00C75424">
              <w:t xml:space="preserve"> (</w:t>
            </w:r>
            <w:r w:rsidR="005F3B87" w:rsidRPr="005F3B87">
              <w:rPr>
                <w:b/>
                <w:i/>
              </w:rPr>
              <w:t>Caseta 7).</w:t>
            </w:r>
          </w:p>
        </w:tc>
      </w:tr>
      <w:tr w:rsidR="0062789E" w:rsidRPr="000D4C42" w14:paraId="31A19F6D" w14:textId="77777777" w:rsidTr="00652FB9">
        <w:trPr>
          <w:trHeight w:val="346"/>
        </w:trPr>
        <w:tc>
          <w:tcPr>
            <w:tcW w:w="2836" w:type="dxa"/>
          </w:tcPr>
          <w:p w14:paraId="7D8E1EB7" w14:textId="77777777" w:rsidR="0062789E" w:rsidRPr="000D4C42" w:rsidRDefault="0062789E" w:rsidP="00C75424">
            <w:pPr>
              <w:pStyle w:val="TableParagraph"/>
              <w:rPr>
                <w:lang w:eastAsia="ro-RO"/>
              </w:rPr>
            </w:pPr>
            <w:r w:rsidRPr="000D4C42">
              <w:rPr>
                <w:b/>
                <w:lang w:eastAsia="ro-RO"/>
              </w:rPr>
              <w:t>3.3.</w:t>
            </w:r>
            <w:r w:rsidRPr="000D4C42">
              <w:rPr>
                <w:lang w:eastAsia="ro-RO"/>
              </w:rPr>
              <w:t xml:space="preserve"> Prelevarea probelor </w:t>
            </w:r>
            <w:r w:rsidRPr="000D4C42">
              <w:rPr>
                <w:lang w:eastAsia="ro-RO"/>
              </w:rPr>
              <w:lastRenderedPageBreak/>
              <w:t xml:space="preserve">biologice </w:t>
            </w:r>
          </w:p>
        </w:tc>
        <w:tc>
          <w:tcPr>
            <w:tcW w:w="3827" w:type="dxa"/>
          </w:tcPr>
          <w:p w14:paraId="503D6111" w14:textId="77777777" w:rsidR="0062789E" w:rsidRPr="000D4C42" w:rsidRDefault="0062789E" w:rsidP="00144F23">
            <w:pPr>
              <w:pStyle w:val="ListParagraph"/>
              <w:numPr>
                <w:ilvl w:val="0"/>
                <w:numId w:val="21"/>
              </w:numPr>
              <w:ind w:left="284" w:hanging="284"/>
            </w:pPr>
            <w:r w:rsidRPr="000D4C42">
              <w:lastRenderedPageBreak/>
              <w:t xml:space="preserve">Confirmarea promptă a cazului </w:t>
            </w:r>
            <w:r w:rsidRPr="000D4C42">
              <w:lastRenderedPageBreak/>
              <w:t>suspect pentru a asigura rapid și eficient supravegherea epidemiologică a pacienților care sunt încadrați în tratament la domiciliu cu suspecție la COVID-19, care nu întrunesc criterii de spitalizare.</w:t>
            </w:r>
          </w:p>
          <w:p w14:paraId="5DC1BC7D" w14:textId="77777777" w:rsidR="0062789E" w:rsidRPr="000D4C42" w:rsidRDefault="0062789E" w:rsidP="00144F23">
            <w:pPr>
              <w:pStyle w:val="ListParagraph"/>
              <w:numPr>
                <w:ilvl w:val="0"/>
                <w:numId w:val="21"/>
              </w:numPr>
              <w:ind w:left="284" w:hanging="284"/>
              <w:rPr>
                <w:lang w:eastAsia="ro-RO"/>
              </w:rPr>
            </w:pPr>
            <w:r w:rsidRPr="000D4C42">
              <w:t>Implementarea măsurilor de prevenire și control al infecției COVID-19 conform prevederilor în vigoare.</w:t>
            </w:r>
          </w:p>
        </w:tc>
        <w:tc>
          <w:tcPr>
            <w:tcW w:w="8221" w:type="dxa"/>
          </w:tcPr>
          <w:p w14:paraId="6C68F627" w14:textId="77777777" w:rsidR="0062789E" w:rsidRPr="000D4C42" w:rsidRDefault="0062789E" w:rsidP="00531D3D">
            <w:pPr>
              <w:pStyle w:val="ListParagraph"/>
              <w:numPr>
                <w:ilvl w:val="0"/>
                <w:numId w:val="21"/>
              </w:numPr>
              <w:ind w:left="284" w:right="141" w:hanging="284"/>
              <w:jc w:val="both"/>
            </w:pPr>
            <w:r w:rsidRPr="000D4C42">
              <w:lastRenderedPageBreak/>
              <w:t xml:space="preserve">Crearea echipelor mobile în funcție de evoluția epidemiologică a infecției </w:t>
            </w:r>
            <w:r w:rsidRPr="000D4C42">
              <w:lastRenderedPageBreak/>
              <w:t xml:space="preserve">COVID-19, la nivel de Centre de Sănătate raionale, Centre ale Medicilor de Familie/Asociații Medicale Teritoriale. </w:t>
            </w:r>
          </w:p>
          <w:p w14:paraId="11B821D8" w14:textId="77777777" w:rsidR="0062789E" w:rsidRPr="000D4C42" w:rsidRDefault="0062789E" w:rsidP="00531D3D">
            <w:pPr>
              <w:pStyle w:val="ListParagraph"/>
              <w:numPr>
                <w:ilvl w:val="0"/>
                <w:numId w:val="21"/>
              </w:numPr>
              <w:ind w:left="284" w:right="141" w:hanging="284"/>
              <w:jc w:val="both"/>
            </w:pPr>
            <w:r w:rsidRPr="000D4C42">
              <w:t>Echipe mobile de prelevare a probelor biologice pot fi create și în cadrul altor prestatori de servicii medicale. Activitatea acestora este coordonată de către CS raionale, CMF/AMT.</w:t>
            </w:r>
          </w:p>
          <w:p w14:paraId="5FF70FB1" w14:textId="77777777" w:rsidR="0062789E" w:rsidRPr="00417068" w:rsidRDefault="0062789E" w:rsidP="00531D3D">
            <w:pPr>
              <w:pStyle w:val="ListParagraph"/>
              <w:numPr>
                <w:ilvl w:val="0"/>
                <w:numId w:val="21"/>
              </w:numPr>
              <w:ind w:right="141"/>
              <w:jc w:val="both"/>
              <w:rPr>
                <w:i/>
              </w:rPr>
            </w:pPr>
            <w:r w:rsidRPr="000D4C42">
              <w:t xml:space="preserve">Crearea cabinetelor de prelevare a probelor biologice pentru detecția Coronavirusului de tip nou SARS-CoV-2 din cadrul instituției medico-sanitare de asistență medicală primară </w:t>
            </w:r>
            <w:r w:rsidRPr="00417068">
              <w:rPr>
                <w:b/>
              </w:rPr>
              <w:t xml:space="preserve">pentru prelevarea probelor biologice </w:t>
            </w:r>
            <w:r w:rsidRPr="00417068">
              <w:rPr>
                <w:b/>
                <w:i/>
              </w:rPr>
              <w:t>pentru persoanele care întrunesc Definițiile de caz și categoriile suplimentare de persoane prevăzute de actele normative în vigoare</w:t>
            </w:r>
            <w:r w:rsidRPr="00417068">
              <w:rPr>
                <w:rStyle w:val="Strong"/>
                <w:i/>
                <w:szCs w:val="24"/>
                <w:lang w:val="ro-RO"/>
              </w:rPr>
              <w:t>.</w:t>
            </w:r>
          </w:p>
          <w:p w14:paraId="2421EA4B" w14:textId="77777777" w:rsidR="0062789E" w:rsidRPr="000D4C42" w:rsidRDefault="0062789E" w:rsidP="00531D3D">
            <w:pPr>
              <w:pStyle w:val="ListParagraph"/>
              <w:numPr>
                <w:ilvl w:val="0"/>
                <w:numId w:val="21"/>
              </w:numPr>
              <w:ind w:left="284" w:right="141" w:hanging="284"/>
              <w:jc w:val="both"/>
            </w:pPr>
            <w:r w:rsidRPr="000D4C42">
              <w:t>Prelevarea, păstrarea și transportarea probelor biologice către laboratoarele implicate în diagnosticul infecției COVID-19) în condiții de biosiguranță în scopul confirmării diagnosticului de COVID-19.</w:t>
            </w:r>
          </w:p>
          <w:p w14:paraId="442615CA" w14:textId="77777777" w:rsidR="0062789E" w:rsidRPr="000D4C42" w:rsidRDefault="0062789E" w:rsidP="00531D3D">
            <w:pPr>
              <w:pStyle w:val="ListParagraph"/>
              <w:numPr>
                <w:ilvl w:val="0"/>
                <w:numId w:val="21"/>
              </w:numPr>
              <w:ind w:left="284" w:right="141" w:hanging="284"/>
              <w:jc w:val="both"/>
            </w:pPr>
            <w:r w:rsidRPr="000D4C42">
              <w:t xml:space="preserve">Cearea zonelor de lucru în </w:t>
            </w:r>
            <w:r w:rsidRPr="00417068">
              <w:t xml:space="preserve">cadrul instituției medico-sanitare de asistență medicală pentru </w:t>
            </w:r>
            <w:r w:rsidRPr="000D4C42">
              <w:t xml:space="preserve">efectuarea testelor rapide de depistare a antigenului SARS CoV-2 în conformitate cu ordinele MS în vigoare. </w:t>
            </w:r>
          </w:p>
          <w:p w14:paraId="041EB85C" w14:textId="77777777" w:rsidR="0062789E" w:rsidRPr="000D4C42" w:rsidRDefault="0062789E" w:rsidP="00531D3D">
            <w:pPr>
              <w:pStyle w:val="ListParagraph"/>
              <w:numPr>
                <w:ilvl w:val="0"/>
                <w:numId w:val="21"/>
              </w:numPr>
              <w:ind w:left="284" w:right="141" w:hanging="284"/>
              <w:jc w:val="both"/>
            </w:pPr>
            <w:r w:rsidRPr="000D4C42">
              <w:t xml:space="preserve">Personalul medical implicat în colectarea probelor de laborator și efectuarea testelor trebuie să fie instruiți corespunzător în colectarea probelor, biosecuritate, efectuarea testului și interpretarea acestuia, precum și raportarea rezultatelor. </w:t>
            </w:r>
          </w:p>
          <w:p w14:paraId="299349F6" w14:textId="77777777" w:rsidR="0062789E" w:rsidRPr="000D4C42" w:rsidRDefault="0062789E" w:rsidP="00531D3D">
            <w:pPr>
              <w:pStyle w:val="ListParagraph"/>
              <w:numPr>
                <w:ilvl w:val="0"/>
                <w:numId w:val="21"/>
              </w:numPr>
              <w:ind w:left="284" w:right="141" w:hanging="284"/>
              <w:jc w:val="both"/>
            </w:pPr>
            <w:r w:rsidRPr="000D4C42">
              <w:t>În cazul unui rezultat neconcludent al testului rapid de depistare a antigenului sau rezultat negativ, în prezența semnelor clinice de agravare specifice pentru infecția COVID-19, se recomandă confirmarea testelor prin tehnici de biologie moleculară.</w:t>
            </w:r>
          </w:p>
          <w:p w14:paraId="1289201C" w14:textId="77777777" w:rsidR="0062789E" w:rsidRPr="000D4C42" w:rsidRDefault="0062789E" w:rsidP="00531D3D">
            <w:pPr>
              <w:pStyle w:val="ListParagraph"/>
              <w:numPr>
                <w:ilvl w:val="0"/>
                <w:numId w:val="21"/>
              </w:numPr>
              <w:ind w:left="284" w:right="141" w:hanging="284"/>
              <w:jc w:val="both"/>
            </w:pPr>
            <w:r w:rsidRPr="000D4C42">
              <w:t xml:space="preserve">Completarea de către personalul medical implicat în colectarea probelor a documentației necesare conform actelor normative în vigoare. </w:t>
            </w:r>
          </w:p>
        </w:tc>
      </w:tr>
      <w:tr w:rsidR="00417068" w:rsidRPr="000D4C42" w14:paraId="30CA5499" w14:textId="77777777" w:rsidTr="00652FB9">
        <w:trPr>
          <w:trHeight w:val="346"/>
        </w:trPr>
        <w:tc>
          <w:tcPr>
            <w:tcW w:w="14884" w:type="dxa"/>
            <w:gridSpan w:val="3"/>
          </w:tcPr>
          <w:p w14:paraId="206DD67E" w14:textId="77777777" w:rsidR="00417068" w:rsidRPr="000D4C42" w:rsidRDefault="00417068" w:rsidP="00144F23">
            <w:pPr>
              <w:pStyle w:val="TableParagraph"/>
              <w:numPr>
                <w:ilvl w:val="0"/>
                <w:numId w:val="20"/>
              </w:numPr>
            </w:pPr>
            <w:r w:rsidRPr="00417068">
              <w:rPr>
                <w:b/>
                <w:lang w:eastAsia="ro-RO"/>
              </w:rPr>
              <w:lastRenderedPageBreak/>
              <w:t>Tratamentul și supravegherea</w:t>
            </w:r>
          </w:p>
        </w:tc>
      </w:tr>
      <w:tr w:rsidR="00417068" w:rsidRPr="000D4C42" w14:paraId="440D3D34" w14:textId="77777777" w:rsidTr="00652FB9">
        <w:trPr>
          <w:trHeight w:val="346"/>
        </w:trPr>
        <w:tc>
          <w:tcPr>
            <w:tcW w:w="2836" w:type="dxa"/>
          </w:tcPr>
          <w:p w14:paraId="5D1C4D98" w14:textId="77777777" w:rsidR="00417068" w:rsidRPr="00B57850" w:rsidRDefault="00417068" w:rsidP="00144F23">
            <w:pPr>
              <w:pStyle w:val="TableParagraph"/>
              <w:numPr>
                <w:ilvl w:val="1"/>
                <w:numId w:val="20"/>
              </w:numPr>
              <w:rPr>
                <w:b/>
                <w:lang w:val="fr-FR" w:eastAsia="ro-RO"/>
              </w:rPr>
            </w:pPr>
            <w:r w:rsidRPr="00B57850">
              <w:rPr>
                <w:lang w:val="fr-FR" w:eastAsia="ro-RO"/>
              </w:rPr>
              <w:t xml:space="preserve">Supravegherea pacienților în condiții de domiciliu. </w:t>
            </w:r>
          </w:p>
          <w:p w14:paraId="21D99C28" w14:textId="77777777" w:rsidR="00417068" w:rsidRPr="000D4C42" w:rsidRDefault="00417068" w:rsidP="00652FB9">
            <w:pPr>
              <w:pStyle w:val="TableParagraph"/>
              <w:rPr>
                <w:lang w:eastAsia="ro-RO"/>
              </w:rPr>
            </w:pPr>
            <w:r w:rsidRPr="000D4C42">
              <w:rPr>
                <w:lang w:eastAsia="ro-RO"/>
              </w:rPr>
              <w:t>C.2.4.</w:t>
            </w:r>
          </w:p>
        </w:tc>
        <w:tc>
          <w:tcPr>
            <w:tcW w:w="3827" w:type="dxa"/>
          </w:tcPr>
          <w:p w14:paraId="34487F80" w14:textId="77777777" w:rsidR="00417068" w:rsidRPr="000D4C42" w:rsidRDefault="00417068" w:rsidP="00144F23">
            <w:pPr>
              <w:pStyle w:val="ListParagraph"/>
              <w:numPr>
                <w:ilvl w:val="0"/>
                <w:numId w:val="21"/>
              </w:numPr>
              <w:ind w:left="284" w:hanging="284"/>
            </w:pPr>
            <w:r w:rsidRPr="000D4C42">
              <w:t>Stoparea răspândirii infecției.</w:t>
            </w:r>
          </w:p>
          <w:p w14:paraId="5C502A97" w14:textId="77777777" w:rsidR="00417068" w:rsidRPr="000D4C42" w:rsidRDefault="00417068" w:rsidP="00144F23">
            <w:pPr>
              <w:pStyle w:val="ListParagraph"/>
              <w:numPr>
                <w:ilvl w:val="0"/>
                <w:numId w:val="21"/>
              </w:numPr>
              <w:ind w:left="284" w:hanging="284"/>
            </w:pPr>
            <w:r w:rsidRPr="000D4C42">
              <w:t>Evaluarea severității bolii și posibilității continuării supravegherii/ tratamentului în condiții de domiciliu.</w:t>
            </w:r>
          </w:p>
          <w:p w14:paraId="0A7EBB93" w14:textId="77777777" w:rsidR="00417068" w:rsidRPr="000D4C42" w:rsidRDefault="00417068" w:rsidP="00144F23">
            <w:pPr>
              <w:pStyle w:val="ListParagraph"/>
              <w:numPr>
                <w:ilvl w:val="0"/>
                <w:numId w:val="21"/>
              </w:numPr>
              <w:ind w:left="284" w:hanging="284"/>
              <w:rPr>
                <w:lang w:eastAsia="ro-RO"/>
              </w:rPr>
            </w:pPr>
            <w:r w:rsidRPr="000D4C42">
              <w:t>Prevenirea agravării stării de sănătate.</w:t>
            </w:r>
          </w:p>
        </w:tc>
        <w:tc>
          <w:tcPr>
            <w:tcW w:w="8221" w:type="dxa"/>
          </w:tcPr>
          <w:p w14:paraId="3AEEAC47" w14:textId="77777777" w:rsidR="00417068" w:rsidRPr="000D4C42" w:rsidRDefault="00417068" w:rsidP="00144F23">
            <w:pPr>
              <w:pStyle w:val="ListParagraph"/>
              <w:numPr>
                <w:ilvl w:val="0"/>
                <w:numId w:val="21"/>
              </w:numPr>
              <w:ind w:left="284" w:hanging="284"/>
              <w:jc w:val="both"/>
            </w:pPr>
            <w:r w:rsidRPr="000D4C42">
              <w:t xml:space="preserve">Evaluarea clinică și paraclinică a pacienților în scopul identificării dacă se întrunesc criteriile care permit supravegherea acestora la domiciliu, inclusiv aprecierea agravării stării de sănătate a pacienților, în conformitate cu ordinele MS în vigoare </w:t>
            </w:r>
            <w:r w:rsidRPr="005F3B87">
              <w:rPr>
                <w:b/>
                <w:i/>
              </w:rPr>
              <w:t xml:space="preserve">(Casetele 7 și </w:t>
            </w:r>
            <w:r w:rsidR="005F3B87" w:rsidRPr="005F3B87">
              <w:rPr>
                <w:b/>
                <w:i/>
                <w:lang w:val="ro-RO"/>
              </w:rPr>
              <w:t>8</w:t>
            </w:r>
            <w:r w:rsidRPr="005F3B87">
              <w:rPr>
                <w:b/>
                <w:i/>
              </w:rPr>
              <w:t>, Tabelul 1, caseta 21 și 22</w:t>
            </w:r>
            <w:r w:rsidRPr="00417068">
              <w:t>)</w:t>
            </w:r>
            <w:r w:rsidRPr="000D4C42">
              <w:t>.</w:t>
            </w:r>
          </w:p>
          <w:p w14:paraId="7153EA45" w14:textId="77777777" w:rsidR="00417068" w:rsidRPr="000D4C42" w:rsidRDefault="00417068" w:rsidP="00144F23">
            <w:pPr>
              <w:pStyle w:val="ListParagraph"/>
              <w:numPr>
                <w:ilvl w:val="0"/>
                <w:numId w:val="21"/>
              </w:numPr>
              <w:ind w:left="284" w:hanging="284"/>
              <w:jc w:val="both"/>
            </w:pPr>
            <w:r w:rsidRPr="000D4C42">
              <w:t>Monitorizarea prioritar telefonică a stării de sănătate, oferirea suportului psihologic și educațional pacienților și contacților.</w:t>
            </w:r>
          </w:p>
          <w:p w14:paraId="3B4F4809" w14:textId="77777777" w:rsidR="00417068" w:rsidRPr="000D4C42" w:rsidRDefault="00417068" w:rsidP="00144F23">
            <w:pPr>
              <w:pStyle w:val="ListParagraph"/>
              <w:numPr>
                <w:ilvl w:val="0"/>
                <w:numId w:val="21"/>
              </w:numPr>
              <w:ind w:left="284" w:hanging="284"/>
              <w:jc w:val="both"/>
            </w:pPr>
            <w:r w:rsidRPr="000D4C42">
              <w:t xml:space="preserve">Informarea organelor de poliție teritoriale și administrației publice locale despre </w:t>
            </w:r>
            <w:r w:rsidRPr="000D4C42">
              <w:lastRenderedPageBreak/>
              <w:t>persoanele aflate în izolare/carantină la domiciliu.</w:t>
            </w:r>
          </w:p>
          <w:p w14:paraId="6B8B5B8E" w14:textId="77777777" w:rsidR="00417068" w:rsidRPr="00417068" w:rsidRDefault="00417068" w:rsidP="00144F23">
            <w:pPr>
              <w:pStyle w:val="ListParagraph"/>
              <w:numPr>
                <w:ilvl w:val="0"/>
                <w:numId w:val="21"/>
              </w:numPr>
              <w:ind w:left="284" w:hanging="284"/>
              <w:jc w:val="both"/>
            </w:pPr>
            <w:r w:rsidRPr="00417068">
              <w:t xml:space="preserve">La agravarea stării se solicită AMUP prin intermediul Serviciului112 pentru transportarea pacientului care se încadrează în criteriile de spitalizare. </w:t>
            </w:r>
          </w:p>
          <w:p w14:paraId="5C445211" w14:textId="77777777" w:rsidR="00417068" w:rsidRPr="000D4C42" w:rsidRDefault="00417068" w:rsidP="00144F23">
            <w:pPr>
              <w:pStyle w:val="ListParagraph"/>
              <w:numPr>
                <w:ilvl w:val="0"/>
                <w:numId w:val="21"/>
              </w:numPr>
              <w:ind w:left="284" w:hanging="284"/>
              <w:jc w:val="both"/>
            </w:pPr>
            <w:r w:rsidRPr="00417068">
              <w:t>De asemenea, poate solicita AMUP, dacă pacientul nu se poate deplasa în siguranță la instituția medicală, în cazul prezenței criteriilor de risc pentru agravarea stării, pentru evaluarea parametrilor vitali, efectuarea investigațiilor de laborator și instrumentale, conform prevederilor actelor normative</w:t>
            </w:r>
            <w:r w:rsidRPr="00417068" w:rsidDel="00497866">
              <w:t xml:space="preserve"> </w:t>
            </w:r>
            <w:r w:rsidRPr="005F3B87">
              <w:rPr>
                <w:b/>
                <w:i/>
              </w:rPr>
              <w:t>(Caset</w:t>
            </w:r>
            <w:r w:rsidR="00461E87">
              <w:rPr>
                <w:b/>
                <w:i/>
                <w:lang w:val="ro-RO"/>
              </w:rPr>
              <w:t>ele</w:t>
            </w:r>
            <w:r w:rsidRPr="005F3B87">
              <w:rPr>
                <w:b/>
                <w:i/>
              </w:rPr>
              <w:t xml:space="preserve"> </w:t>
            </w:r>
            <w:r w:rsidR="00461E87">
              <w:rPr>
                <w:b/>
                <w:i/>
                <w:lang w:val="ro-RO"/>
              </w:rPr>
              <w:t>21, 23, 23, 24</w:t>
            </w:r>
            <w:r w:rsidRPr="005F3B87">
              <w:rPr>
                <w:b/>
                <w:i/>
              </w:rPr>
              <w:t>).</w:t>
            </w:r>
          </w:p>
        </w:tc>
      </w:tr>
      <w:tr w:rsidR="00417068" w:rsidRPr="000D4C42" w14:paraId="487AF3C4" w14:textId="77777777" w:rsidTr="00652FB9">
        <w:trPr>
          <w:trHeight w:val="346"/>
        </w:trPr>
        <w:tc>
          <w:tcPr>
            <w:tcW w:w="2836" w:type="dxa"/>
          </w:tcPr>
          <w:p w14:paraId="4AF1C45D" w14:textId="77777777" w:rsidR="00417068" w:rsidRPr="000D4C42" w:rsidRDefault="00417068" w:rsidP="00652FB9">
            <w:pPr>
              <w:pStyle w:val="TableParagraph"/>
              <w:rPr>
                <w:b/>
                <w:lang w:eastAsia="ro-RO"/>
              </w:rPr>
            </w:pPr>
            <w:r w:rsidRPr="000D4C42">
              <w:rPr>
                <w:b/>
                <w:lang w:eastAsia="ro-RO"/>
              </w:rPr>
              <w:lastRenderedPageBreak/>
              <w:t>4.2.</w:t>
            </w:r>
            <w:r w:rsidRPr="000D4C42">
              <w:rPr>
                <w:lang w:eastAsia="ro-RO"/>
              </w:rPr>
              <w:t>Tratamentul pacienților la domiciliu</w:t>
            </w:r>
          </w:p>
        </w:tc>
        <w:tc>
          <w:tcPr>
            <w:tcW w:w="3827" w:type="dxa"/>
          </w:tcPr>
          <w:p w14:paraId="380700C6" w14:textId="77777777" w:rsidR="00417068" w:rsidRPr="000D4C42" w:rsidRDefault="00417068" w:rsidP="00144F23">
            <w:pPr>
              <w:pStyle w:val="ListParagraph"/>
              <w:numPr>
                <w:ilvl w:val="0"/>
                <w:numId w:val="21"/>
              </w:numPr>
              <w:ind w:left="284" w:hanging="284"/>
            </w:pPr>
            <w:r w:rsidRPr="000D4C42">
              <w:t>Prevenirea agravării stării generale.</w:t>
            </w:r>
          </w:p>
          <w:p w14:paraId="7FB56F5D" w14:textId="77777777" w:rsidR="00417068" w:rsidRPr="000D4C42" w:rsidRDefault="00417068" w:rsidP="00144F23">
            <w:pPr>
              <w:pStyle w:val="ListParagraph"/>
              <w:numPr>
                <w:ilvl w:val="0"/>
                <w:numId w:val="21"/>
              </w:numPr>
              <w:ind w:left="284" w:hanging="284"/>
              <w:rPr>
                <w:lang w:eastAsia="ro-RO"/>
              </w:rPr>
            </w:pPr>
            <w:r w:rsidRPr="000D4C42">
              <w:t>Restabilirea stării de sănătate.</w:t>
            </w:r>
          </w:p>
        </w:tc>
        <w:tc>
          <w:tcPr>
            <w:tcW w:w="8221" w:type="dxa"/>
          </w:tcPr>
          <w:p w14:paraId="6E7E2EE7" w14:textId="77777777" w:rsidR="00417068" w:rsidRPr="00461E87" w:rsidRDefault="00417068" w:rsidP="00144F23">
            <w:pPr>
              <w:pStyle w:val="ListParagraph"/>
              <w:numPr>
                <w:ilvl w:val="0"/>
                <w:numId w:val="21"/>
              </w:numPr>
              <w:ind w:left="284" w:hanging="284"/>
              <w:jc w:val="both"/>
            </w:pPr>
            <w:r w:rsidRPr="00461E87">
              <w:t xml:space="preserve">Evaluarea pacienților în scopul identificării dacă se întrunesc criteriile care permit tratament la domiciliu, în conformitate cu ordinele MS în vigoare </w:t>
            </w:r>
            <w:r w:rsidRPr="00461E87">
              <w:rPr>
                <w:b/>
                <w:i/>
              </w:rPr>
              <w:t>(Caseta 8, Tabel</w:t>
            </w:r>
            <w:r w:rsidR="00461E87" w:rsidRPr="00461E87">
              <w:rPr>
                <w:b/>
                <w:i/>
                <w:lang w:val="ro-RO"/>
              </w:rPr>
              <w:t>ele</w:t>
            </w:r>
            <w:r w:rsidRPr="00461E87">
              <w:rPr>
                <w:b/>
                <w:i/>
              </w:rPr>
              <w:t xml:space="preserve"> nr.1</w:t>
            </w:r>
            <w:r w:rsidR="00461E87" w:rsidRPr="00461E87">
              <w:rPr>
                <w:b/>
                <w:i/>
                <w:lang w:val="ro-RO"/>
              </w:rPr>
              <w:t xml:space="preserve"> și nr.3</w:t>
            </w:r>
            <w:r w:rsidRPr="00461E87">
              <w:rPr>
                <w:b/>
                <w:i/>
              </w:rPr>
              <w:t>).</w:t>
            </w:r>
          </w:p>
          <w:p w14:paraId="79DA5850" w14:textId="77777777" w:rsidR="00417068" w:rsidRPr="000D4C42" w:rsidRDefault="00417068" w:rsidP="00144F23">
            <w:pPr>
              <w:pStyle w:val="ListParagraph"/>
              <w:numPr>
                <w:ilvl w:val="0"/>
                <w:numId w:val="21"/>
              </w:numPr>
              <w:ind w:left="284" w:hanging="284"/>
              <w:jc w:val="both"/>
            </w:pPr>
            <w:r w:rsidRPr="000D4C42">
              <w:t xml:space="preserve">Prescrierea tratamentului medicamentos la necesitate </w:t>
            </w:r>
            <w:r w:rsidRPr="00417068">
              <w:t>(</w:t>
            </w:r>
            <w:r w:rsidRPr="005F3B87">
              <w:rPr>
                <w:b/>
                <w:i/>
              </w:rPr>
              <w:t>Caseta 27).</w:t>
            </w:r>
          </w:p>
        </w:tc>
      </w:tr>
      <w:tr w:rsidR="00417068" w:rsidRPr="000D4C42" w14:paraId="262BD0AA" w14:textId="77777777" w:rsidTr="00652FB9">
        <w:trPr>
          <w:trHeight w:val="346"/>
        </w:trPr>
        <w:tc>
          <w:tcPr>
            <w:tcW w:w="2836" w:type="dxa"/>
          </w:tcPr>
          <w:p w14:paraId="2FE6860A" w14:textId="77777777" w:rsidR="00417068" w:rsidRPr="00B57850" w:rsidRDefault="00417068" w:rsidP="00144F23">
            <w:pPr>
              <w:pStyle w:val="TableParagraph"/>
              <w:numPr>
                <w:ilvl w:val="0"/>
                <w:numId w:val="20"/>
              </w:numPr>
              <w:rPr>
                <w:lang w:val="fr-FR" w:eastAsia="ro-RO"/>
              </w:rPr>
            </w:pPr>
            <w:r w:rsidRPr="00B57850">
              <w:rPr>
                <w:lang w:val="fr-FR" w:eastAsia="ro-RO"/>
              </w:rPr>
              <w:t xml:space="preserve">Excluderea </w:t>
            </w:r>
            <w:r w:rsidRPr="00B57850">
              <w:rPr>
                <w:lang w:val="fr-FR"/>
              </w:rPr>
              <w:t>din izolare /</w:t>
            </w:r>
            <w:r w:rsidRPr="00B57850">
              <w:rPr>
                <w:lang w:val="fr-FR" w:eastAsia="ro-RO"/>
              </w:rPr>
              <w:t>tratament la domiciliu și revenirea în câmpul de muncă sau instituțiile de învățământ</w:t>
            </w:r>
          </w:p>
        </w:tc>
        <w:tc>
          <w:tcPr>
            <w:tcW w:w="3827" w:type="dxa"/>
          </w:tcPr>
          <w:p w14:paraId="39B0ED53" w14:textId="77777777" w:rsidR="00417068" w:rsidRPr="000D4C42" w:rsidRDefault="00417068" w:rsidP="00144F23">
            <w:pPr>
              <w:pStyle w:val="ListParagraph"/>
              <w:numPr>
                <w:ilvl w:val="0"/>
                <w:numId w:val="21"/>
              </w:numPr>
              <w:ind w:left="284" w:hanging="284"/>
            </w:pPr>
            <w:r w:rsidRPr="000D4C42">
              <w:t>Recuperarea clinică</w:t>
            </w:r>
          </w:p>
          <w:p w14:paraId="538D4BC3" w14:textId="77777777" w:rsidR="00417068" w:rsidRPr="000D4C42" w:rsidRDefault="00417068" w:rsidP="00144F23">
            <w:pPr>
              <w:pStyle w:val="ListParagraph"/>
              <w:numPr>
                <w:ilvl w:val="0"/>
                <w:numId w:val="21"/>
              </w:numPr>
              <w:ind w:left="284" w:hanging="284"/>
              <w:rPr>
                <w:lang w:eastAsia="ro-RO"/>
              </w:rPr>
            </w:pPr>
            <w:r w:rsidRPr="000D4C42">
              <w:t>Lipsa contagiozității (Conform evidențelor internaționale (OMS, ECDC), pacienții după suportarea infecției COVID-19 nu sunt contagioși și nu prezintă pericol epidemiologic după 10 zile de boală</w:t>
            </w:r>
            <w:r w:rsidRPr="000D4C42">
              <w:rPr>
                <w:lang w:eastAsia="ru-RU"/>
              </w:rPr>
              <w:t>)</w:t>
            </w:r>
          </w:p>
        </w:tc>
        <w:tc>
          <w:tcPr>
            <w:tcW w:w="8221" w:type="dxa"/>
          </w:tcPr>
          <w:p w14:paraId="6EA06409" w14:textId="77777777" w:rsidR="00417068" w:rsidRPr="00417068" w:rsidRDefault="00417068" w:rsidP="00144F23">
            <w:pPr>
              <w:pStyle w:val="ListParagraph"/>
              <w:numPr>
                <w:ilvl w:val="0"/>
                <w:numId w:val="21"/>
              </w:numPr>
              <w:ind w:left="284" w:hanging="284"/>
              <w:jc w:val="both"/>
            </w:pPr>
            <w:r w:rsidRPr="00417068">
              <w:t xml:space="preserve">Pacienții care au suportat infecția COVID-19 vor reveni în câmpul de muncă/instituții de învățământ, </w:t>
            </w:r>
            <w:r w:rsidRPr="00417068">
              <w:rPr>
                <w:b/>
                <w:u w:val="single"/>
              </w:rPr>
              <w:t>fără efectuarea testului de control</w:t>
            </w:r>
            <w:r w:rsidRPr="00417068">
              <w:t>, la întrunirea următoarelor condiții:</w:t>
            </w:r>
          </w:p>
          <w:p w14:paraId="1A2A9233" w14:textId="77777777" w:rsidR="00417068" w:rsidRPr="00417068" w:rsidRDefault="00417068" w:rsidP="00144F23">
            <w:pPr>
              <w:pStyle w:val="ListParagraph"/>
              <w:numPr>
                <w:ilvl w:val="0"/>
                <w:numId w:val="19"/>
              </w:numPr>
              <w:jc w:val="both"/>
            </w:pPr>
            <w:r w:rsidRPr="00417068">
              <w:rPr>
                <w:b/>
              </w:rPr>
              <w:t>pacienți asimptomatici</w:t>
            </w:r>
            <w:r w:rsidRPr="00417068">
              <w:t xml:space="preserve"> (</w:t>
            </w:r>
            <w:r w:rsidRPr="00417068">
              <w:rPr>
                <w:i/>
              </w:rPr>
              <w:t>copiii și adulții, inclusiv gravidele</w:t>
            </w:r>
            <w:r w:rsidRPr="00417068">
              <w:t>):</w:t>
            </w:r>
            <w:r w:rsidRPr="00417068" w:rsidDel="00D56E1B">
              <w:t xml:space="preserve"> </w:t>
            </w:r>
          </w:p>
          <w:p w14:paraId="6E377BC7" w14:textId="77777777" w:rsidR="00417068" w:rsidRPr="00417068" w:rsidRDefault="00417068" w:rsidP="00144F23">
            <w:pPr>
              <w:pStyle w:val="ListParagraph"/>
              <w:numPr>
                <w:ilvl w:val="0"/>
                <w:numId w:val="129"/>
              </w:numPr>
              <w:jc w:val="both"/>
            </w:pPr>
            <w:r w:rsidRPr="00417068">
              <w:t>peste 10 zile de la rezultatul pozitiv al testului la SARS CoV-2,</w:t>
            </w:r>
          </w:p>
          <w:p w14:paraId="6194658C" w14:textId="6A352D26" w:rsidR="00417068" w:rsidRPr="00652FB9" w:rsidRDefault="00417068" w:rsidP="00144F23">
            <w:pPr>
              <w:pStyle w:val="ListParagraph"/>
              <w:numPr>
                <w:ilvl w:val="0"/>
                <w:numId w:val="19"/>
              </w:numPr>
              <w:jc w:val="both"/>
              <w:rPr>
                <w:b/>
              </w:rPr>
            </w:pPr>
            <w:r w:rsidRPr="00417068">
              <w:rPr>
                <w:b/>
              </w:rPr>
              <w:t>pacienți</w:t>
            </w:r>
            <w:r w:rsidRPr="00417068">
              <w:t xml:space="preserve"> (</w:t>
            </w:r>
            <w:r w:rsidRPr="00417068">
              <w:rPr>
                <w:i/>
              </w:rPr>
              <w:t xml:space="preserve">copiii cu vârsta peste </w:t>
            </w:r>
            <w:r w:rsidR="00571A22">
              <w:rPr>
                <w:i/>
                <w:lang w:val="ro-RO"/>
              </w:rPr>
              <w:t xml:space="preserve">1 an </w:t>
            </w:r>
            <w:r w:rsidRPr="00417068">
              <w:rPr>
                <w:i/>
              </w:rPr>
              <w:t>și adulții, inclusiv gravidele</w:t>
            </w:r>
            <w:r w:rsidRPr="000D4C42">
              <w:t xml:space="preserve">) </w:t>
            </w:r>
            <w:r w:rsidRPr="00652FB9">
              <w:rPr>
                <w:b/>
              </w:rPr>
              <w:t>cu forme ușoare și moderate:</w:t>
            </w:r>
            <w:r w:rsidRPr="00652FB9" w:rsidDel="00D56E1B">
              <w:rPr>
                <w:b/>
              </w:rPr>
              <w:t xml:space="preserve"> </w:t>
            </w:r>
          </w:p>
          <w:p w14:paraId="15088733" w14:textId="77777777" w:rsidR="00417068" w:rsidRPr="00417068" w:rsidRDefault="00417068" w:rsidP="00144F23">
            <w:pPr>
              <w:pStyle w:val="ListParagraph"/>
              <w:numPr>
                <w:ilvl w:val="0"/>
                <w:numId w:val="129"/>
              </w:numPr>
              <w:jc w:val="both"/>
            </w:pPr>
            <w:r w:rsidRPr="00417068">
              <w:t>după cel puțin 13 zile de la debutul simptomelor clinice</w:t>
            </w:r>
          </w:p>
          <w:p w14:paraId="0337731E" w14:textId="77777777" w:rsidR="00417068" w:rsidRPr="00417068" w:rsidRDefault="00417068" w:rsidP="00417068">
            <w:pPr>
              <w:spacing w:after="0"/>
              <w:rPr>
                <w:b/>
                <w:shd w:val="clear" w:color="auto" w:fill="FFFFFF"/>
              </w:rPr>
            </w:pPr>
            <w:r w:rsidRPr="00417068">
              <w:rPr>
                <w:b/>
                <w:shd w:val="clear" w:color="auto" w:fill="FFFFFF"/>
              </w:rPr>
              <w:t>CU</w:t>
            </w:r>
          </w:p>
          <w:p w14:paraId="0147F33C" w14:textId="77777777" w:rsidR="00417068" w:rsidRPr="00417068" w:rsidRDefault="00417068" w:rsidP="00144F23">
            <w:pPr>
              <w:pStyle w:val="ListParagraph"/>
              <w:numPr>
                <w:ilvl w:val="0"/>
                <w:numId w:val="128"/>
              </w:numPr>
              <w:ind w:hanging="218"/>
              <w:jc w:val="both"/>
            </w:pPr>
            <w:r w:rsidRPr="00417068">
              <w:t>valori normale ale temperaturii pentru o perioadă de cel puțin 3 zile (</w:t>
            </w:r>
            <w:r w:rsidRPr="00417068">
              <w:rPr>
                <w:i/>
              </w:rPr>
              <w:t>fără administrarea de antipiretice</w:t>
            </w:r>
            <w:r w:rsidRPr="00417068">
              <w:t>) și fără simptome clinice</w:t>
            </w:r>
          </w:p>
          <w:p w14:paraId="404AF427" w14:textId="77777777" w:rsidR="00417068" w:rsidRPr="00417068" w:rsidRDefault="00417068" w:rsidP="00417068">
            <w:pPr>
              <w:spacing w:after="0"/>
              <w:rPr>
                <w:b/>
                <w:shd w:val="clear" w:color="auto" w:fill="FFFFFF"/>
              </w:rPr>
            </w:pPr>
            <w:r w:rsidRPr="00417068">
              <w:rPr>
                <w:b/>
                <w:shd w:val="clear" w:color="auto" w:fill="FFFFFF"/>
              </w:rPr>
              <w:t>ȘI</w:t>
            </w:r>
          </w:p>
          <w:p w14:paraId="16856537" w14:textId="77777777" w:rsidR="00417068" w:rsidRPr="00417068" w:rsidRDefault="00417068" w:rsidP="002D08E7">
            <w:pPr>
              <w:pStyle w:val="ListParagraph"/>
              <w:numPr>
                <w:ilvl w:val="0"/>
                <w:numId w:val="128"/>
              </w:numPr>
              <w:rPr>
                <w:shd w:val="clear" w:color="auto" w:fill="FFFFFF"/>
              </w:rPr>
            </w:pPr>
            <w:r w:rsidRPr="00417068">
              <w:rPr>
                <w:shd w:val="clear" w:color="auto" w:fill="FFFFFF"/>
              </w:rPr>
              <w:t>la decizia medicului de familie în funcție de recuperarea clinică</w:t>
            </w:r>
          </w:p>
          <w:p w14:paraId="1688A8AE" w14:textId="070AED34" w:rsidR="00417068" w:rsidRPr="00571A22" w:rsidRDefault="00417068" w:rsidP="002D08E7">
            <w:pPr>
              <w:pStyle w:val="ListParagraph"/>
              <w:numPr>
                <w:ilvl w:val="0"/>
                <w:numId w:val="19"/>
              </w:numPr>
              <w:jc w:val="both"/>
              <w:rPr>
                <w:shd w:val="clear" w:color="auto" w:fill="FFFFFF"/>
              </w:rPr>
            </w:pPr>
            <w:r w:rsidRPr="00571A22">
              <w:rPr>
                <w:b/>
              </w:rPr>
              <w:t xml:space="preserve">pacienți </w:t>
            </w:r>
            <w:r w:rsidRPr="00571A22">
              <w:rPr>
                <w:b/>
                <w:bCs/>
              </w:rPr>
              <w:t>(</w:t>
            </w:r>
            <w:r w:rsidRPr="00571A22">
              <w:rPr>
                <w:bCs/>
                <w:i/>
              </w:rPr>
              <w:t>copii, adulții</w:t>
            </w:r>
            <w:r w:rsidRPr="00571A22">
              <w:rPr>
                <w:i/>
              </w:rPr>
              <w:t>, inclusiv gravidele</w:t>
            </w:r>
            <w:r w:rsidRPr="00571A22">
              <w:rPr>
                <w:b/>
                <w:bCs/>
              </w:rPr>
              <w:t xml:space="preserve">) </w:t>
            </w:r>
            <w:r w:rsidRPr="00571A22">
              <w:rPr>
                <w:b/>
              </w:rPr>
              <w:t>cu forme moderate sau forme severe</w:t>
            </w:r>
            <w:r w:rsidRPr="000D4C42">
              <w:t>:</w:t>
            </w:r>
          </w:p>
          <w:p w14:paraId="13BBC972" w14:textId="77777777" w:rsidR="00417068" w:rsidRPr="00652FB9" w:rsidRDefault="00417068" w:rsidP="002D08E7">
            <w:pPr>
              <w:pStyle w:val="ListParagraph"/>
              <w:numPr>
                <w:ilvl w:val="0"/>
                <w:numId w:val="130"/>
              </w:numPr>
              <w:ind w:left="360"/>
              <w:jc w:val="both"/>
              <w:rPr>
                <w:shd w:val="clear" w:color="auto" w:fill="FFFFFF"/>
              </w:rPr>
            </w:pPr>
            <w:r w:rsidRPr="00652FB9">
              <w:rPr>
                <w:shd w:val="clear" w:color="auto" w:fill="FFFFFF"/>
              </w:rPr>
              <w:t>DUPĂ EXTERNARE DIN SPITAL, la decizia medicului de familie în funcție de recuperarea clinică.</w:t>
            </w:r>
            <w:r w:rsidR="00461E87" w:rsidRPr="005F3B87">
              <w:rPr>
                <w:b/>
                <w:i/>
              </w:rPr>
              <w:t xml:space="preserve"> (Caseta </w:t>
            </w:r>
            <w:r w:rsidR="00461E87">
              <w:rPr>
                <w:b/>
                <w:i/>
                <w:lang w:val="ro-RO"/>
              </w:rPr>
              <w:t>35</w:t>
            </w:r>
            <w:r w:rsidR="00461E87" w:rsidRPr="005F3B87">
              <w:rPr>
                <w:b/>
                <w:i/>
              </w:rPr>
              <w:t>).</w:t>
            </w:r>
          </w:p>
        </w:tc>
      </w:tr>
      <w:tr w:rsidR="00652FB9" w:rsidRPr="000D4C42" w14:paraId="6DB3023B" w14:textId="77777777" w:rsidTr="00652FB9">
        <w:trPr>
          <w:trHeight w:val="346"/>
        </w:trPr>
        <w:tc>
          <w:tcPr>
            <w:tcW w:w="2836" w:type="dxa"/>
          </w:tcPr>
          <w:p w14:paraId="79F0D0B6" w14:textId="77777777" w:rsidR="00652FB9" w:rsidRPr="000D4C42" w:rsidRDefault="00652FB9" w:rsidP="00144F23">
            <w:pPr>
              <w:pStyle w:val="TableParagraph"/>
              <w:numPr>
                <w:ilvl w:val="0"/>
                <w:numId w:val="20"/>
              </w:numPr>
              <w:rPr>
                <w:b/>
                <w:lang w:eastAsia="ro-RO"/>
              </w:rPr>
            </w:pPr>
            <w:r w:rsidRPr="000D4C42">
              <w:t>Reabilitare de lungă durată</w:t>
            </w:r>
          </w:p>
        </w:tc>
        <w:tc>
          <w:tcPr>
            <w:tcW w:w="3827" w:type="dxa"/>
          </w:tcPr>
          <w:p w14:paraId="2683D6D9" w14:textId="77777777" w:rsidR="00652FB9" w:rsidRPr="000D4C42" w:rsidRDefault="00652FB9" w:rsidP="00144F23">
            <w:pPr>
              <w:pStyle w:val="ListParagraph"/>
              <w:numPr>
                <w:ilvl w:val="0"/>
                <w:numId w:val="21"/>
              </w:numPr>
              <w:ind w:left="284" w:hanging="284"/>
              <w:rPr>
                <w:lang w:eastAsia="ru-RU"/>
              </w:rPr>
            </w:pPr>
            <w:r w:rsidRPr="000D4C42">
              <w:t>Reducerea atât a impactului perioadei acute, cât și reintegrarea în societate a persoanelor care au suportat infecția COVID-19</w:t>
            </w:r>
          </w:p>
        </w:tc>
        <w:tc>
          <w:tcPr>
            <w:tcW w:w="8221" w:type="dxa"/>
          </w:tcPr>
          <w:p w14:paraId="2AD5F8B5" w14:textId="10641206" w:rsidR="00652FB9" w:rsidRPr="000D4C42" w:rsidRDefault="00652FB9" w:rsidP="00144F23">
            <w:pPr>
              <w:pStyle w:val="ListParagraph"/>
              <w:numPr>
                <w:ilvl w:val="0"/>
                <w:numId w:val="21"/>
              </w:numPr>
              <w:ind w:left="284" w:hanging="284"/>
              <w:jc w:val="both"/>
            </w:pPr>
            <w:r w:rsidRPr="00652FB9">
              <w:t xml:space="preserve">Conduita de reabilitare de lungă durată a persoanelor care au suportat infecția COVID-19 se va efectua conform prevederilor Ghidului național </w:t>
            </w:r>
            <w:r w:rsidRPr="00571A22">
              <w:rPr>
                <w:i/>
              </w:rPr>
              <w:t>„Reabilitarea medicală a pacienților cu infecția COVID-19</w:t>
            </w:r>
            <w:r w:rsidRPr="00652FB9">
              <w:t>”</w:t>
            </w:r>
            <w:r w:rsidR="00571A22">
              <w:rPr>
                <w:lang w:val="ro-RO"/>
              </w:rPr>
              <w:t>, ediția II</w:t>
            </w:r>
            <w:r w:rsidRPr="00652FB9">
              <w:t xml:space="preserve"> și </w:t>
            </w:r>
            <w:r w:rsidRPr="00571A22">
              <w:rPr>
                <w:b/>
              </w:rPr>
              <w:t>cu tratament simptomatic conform Protocoalelor clinice pentru diagnosticul stabilit, inclusiv cu medicamente compensate din fondurile de AOAM.</w:t>
            </w:r>
          </w:p>
        </w:tc>
      </w:tr>
    </w:tbl>
    <w:p w14:paraId="07698068" w14:textId="77777777" w:rsidR="00AF11B1" w:rsidRDefault="00AF11B1" w:rsidP="00144F23">
      <w:pPr>
        <w:pStyle w:val="TableParagraph"/>
        <w:numPr>
          <w:ilvl w:val="0"/>
          <w:numId w:val="20"/>
        </w:numPr>
        <w:rPr>
          <w:lang w:eastAsia="ro-RO"/>
        </w:rPr>
        <w:sectPr w:rsidR="00AF11B1" w:rsidSect="0062789E">
          <w:pgSz w:w="16838" w:h="11906" w:orient="landscape"/>
          <w:pgMar w:top="993" w:right="993" w:bottom="1133" w:left="1134" w:header="708" w:footer="708" w:gutter="0"/>
          <w:cols w:space="708"/>
          <w:docGrid w:linePitch="360"/>
        </w:sectPr>
      </w:pPr>
    </w:p>
    <w:p w14:paraId="756FC9B4" w14:textId="77777777" w:rsidR="00AF11B1" w:rsidRPr="00100229" w:rsidRDefault="00AF11B1" w:rsidP="00144F23">
      <w:pPr>
        <w:pStyle w:val="ListParagraph"/>
        <w:numPr>
          <w:ilvl w:val="1"/>
          <w:numId w:val="132"/>
        </w:numPr>
        <w:outlineLvl w:val="1"/>
        <w:rPr>
          <w:b/>
        </w:rPr>
      </w:pPr>
      <w:bookmarkStart w:id="269" w:name="_Toc36656724"/>
      <w:bookmarkStart w:id="270" w:name="_Toc84249179"/>
      <w:r w:rsidRPr="00100229">
        <w:rPr>
          <w:b/>
        </w:rPr>
        <w:lastRenderedPageBreak/>
        <w:t>Nivelul de asistență medicală urgentă la etapa prespitalicească</w:t>
      </w:r>
      <w:bookmarkEnd w:id="269"/>
      <w:bookmarkEnd w:id="270"/>
    </w:p>
    <w:p w14:paraId="5C99F9DF" w14:textId="77777777" w:rsidR="00AF11B1" w:rsidRDefault="00AF11B1" w:rsidP="00652FB9">
      <w:pPr>
        <w:spacing w:after="0"/>
      </w:pPr>
      <w:bookmarkStart w:id="271" w:name="_Toc36348550"/>
      <w:r w:rsidRPr="00AF11B1">
        <w:t>Echipe de AMU de felceri, profil general și specializat</w:t>
      </w:r>
      <w:bookmarkEnd w:id="271"/>
    </w:p>
    <w:tbl>
      <w:tblPr>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253"/>
        <w:gridCol w:w="8079"/>
      </w:tblGrid>
      <w:tr w:rsidR="00AF11B1" w:rsidRPr="000D4C42" w14:paraId="234A4998" w14:textId="77777777" w:rsidTr="00AF11B1">
        <w:trPr>
          <w:trHeight w:val="561"/>
        </w:trPr>
        <w:tc>
          <w:tcPr>
            <w:tcW w:w="2694" w:type="dxa"/>
            <w:shd w:val="clear" w:color="auto" w:fill="D9D9D9"/>
          </w:tcPr>
          <w:p w14:paraId="1A13C70A" w14:textId="77777777" w:rsidR="00AF11B1" w:rsidRPr="00652FB9" w:rsidRDefault="00AF11B1" w:rsidP="00652FB9">
            <w:pPr>
              <w:pStyle w:val="TableParagraph"/>
              <w:jc w:val="center"/>
              <w:rPr>
                <w:b/>
                <w:lang w:eastAsia="ro-RO"/>
              </w:rPr>
            </w:pPr>
            <w:r w:rsidRPr="00652FB9">
              <w:rPr>
                <w:b/>
                <w:lang w:eastAsia="ro-RO"/>
              </w:rPr>
              <w:t>Descriere</w:t>
            </w:r>
          </w:p>
          <w:p w14:paraId="03C79B1C" w14:textId="77777777" w:rsidR="00AF11B1" w:rsidRPr="00372EF2" w:rsidRDefault="00AF11B1" w:rsidP="00652FB9">
            <w:pPr>
              <w:pStyle w:val="TableParagraph"/>
              <w:jc w:val="center"/>
              <w:rPr>
                <w:b/>
                <w:i/>
                <w:lang w:eastAsia="ro-RO"/>
              </w:rPr>
            </w:pPr>
            <w:r w:rsidRPr="00372EF2">
              <w:rPr>
                <w:b/>
                <w:i/>
                <w:lang w:eastAsia="ro-RO"/>
              </w:rPr>
              <w:t>(măsuri)</w:t>
            </w:r>
          </w:p>
        </w:tc>
        <w:tc>
          <w:tcPr>
            <w:tcW w:w="4253" w:type="dxa"/>
            <w:shd w:val="clear" w:color="auto" w:fill="D9D9D9"/>
          </w:tcPr>
          <w:p w14:paraId="1B9637CC" w14:textId="77777777" w:rsidR="00AF11B1" w:rsidRPr="00652FB9" w:rsidRDefault="00AF11B1" w:rsidP="00652FB9">
            <w:pPr>
              <w:pStyle w:val="TableParagraph"/>
              <w:jc w:val="center"/>
              <w:rPr>
                <w:b/>
                <w:lang w:eastAsia="ro-RO"/>
              </w:rPr>
            </w:pPr>
            <w:r w:rsidRPr="00652FB9">
              <w:rPr>
                <w:b/>
                <w:lang w:eastAsia="ro-RO"/>
              </w:rPr>
              <w:t>Motive</w:t>
            </w:r>
          </w:p>
          <w:p w14:paraId="6CE7508B" w14:textId="77777777" w:rsidR="00AF11B1" w:rsidRPr="00372EF2" w:rsidRDefault="00AF11B1" w:rsidP="00652FB9">
            <w:pPr>
              <w:pStyle w:val="TableParagraph"/>
              <w:jc w:val="center"/>
              <w:rPr>
                <w:b/>
                <w:i/>
                <w:lang w:eastAsia="ro-RO"/>
              </w:rPr>
            </w:pPr>
            <w:r w:rsidRPr="00372EF2">
              <w:rPr>
                <w:b/>
                <w:i/>
                <w:lang w:eastAsia="ro-RO"/>
              </w:rPr>
              <w:t>(repere)</w:t>
            </w:r>
          </w:p>
        </w:tc>
        <w:tc>
          <w:tcPr>
            <w:tcW w:w="8079" w:type="dxa"/>
            <w:shd w:val="clear" w:color="auto" w:fill="D9D9D9"/>
          </w:tcPr>
          <w:p w14:paraId="0109D09F" w14:textId="77777777" w:rsidR="00AF11B1" w:rsidRPr="00652FB9" w:rsidRDefault="00AF11B1" w:rsidP="00652FB9">
            <w:pPr>
              <w:pStyle w:val="TableParagraph"/>
              <w:jc w:val="center"/>
              <w:rPr>
                <w:b/>
                <w:lang w:eastAsia="ro-RO"/>
              </w:rPr>
            </w:pPr>
            <w:r w:rsidRPr="00652FB9">
              <w:rPr>
                <w:b/>
                <w:lang w:eastAsia="ro-RO"/>
              </w:rPr>
              <w:t>Pași</w:t>
            </w:r>
          </w:p>
          <w:p w14:paraId="70951B6E" w14:textId="77777777" w:rsidR="00AF11B1" w:rsidRPr="00372EF2" w:rsidRDefault="00AF11B1" w:rsidP="00652FB9">
            <w:pPr>
              <w:pStyle w:val="TableParagraph"/>
              <w:jc w:val="center"/>
              <w:rPr>
                <w:b/>
                <w:i/>
                <w:lang w:eastAsia="ro-RO"/>
              </w:rPr>
            </w:pPr>
            <w:r w:rsidRPr="00372EF2">
              <w:rPr>
                <w:b/>
                <w:i/>
                <w:lang w:eastAsia="ro-RO"/>
              </w:rPr>
              <w:t>(modalități și condiții de realizare)</w:t>
            </w:r>
          </w:p>
        </w:tc>
      </w:tr>
      <w:tr w:rsidR="00AF11B1" w:rsidRPr="000D4C42" w14:paraId="2F35E635" w14:textId="77777777" w:rsidTr="00AF11B1">
        <w:trPr>
          <w:trHeight w:val="273"/>
        </w:trPr>
        <w:tc>
          <w:tcPr>
            <w:tcW w:w="2694" w:type="dxa"/>
            <w:shd w:val="clear" w:color="auto" w:fill="D9D9D9"/>
          </w:tcPr>
          <w:p w14:paraId="73F60A2E" w14:textId="77777777" w:rsidR="00AF11B1" w:rsidRPr="00652FB9" w:rsidRDefault="00AF11B1" w:rsidP="00652FB9">
            <w:pPr>
              <w:pStyle w:val="TableParagraph"/>
              <w:jc w:val="center"/>
              <w:rPr>
                <w:b/>
                <w:lang w:eastAsia="ro-RO"/>
              </w:rPr>
            </w:pPr>
            <w:r w:rsidRPr="00652FB9">
              <w:rPr>
                <w:b/>
                <w:w w:val="95"/>
                <w:lang w:eastAsia="ro-RO"/>
              </w:rPr>
              <w:t>I</w:t>
            </w:r>
          </w:p>
        </w:tc>
        <w:tc>
          <w:tcPr>
            <w:tcW w:w="4253" w:type="dxa"/>
            <w:shd w:val="clear" w:color="auto" w:fill="D9D9D9"/>
          </w:tcPr>
          <w:p w14:paraId="40F18F3B" w14:textId="77777777" w:rsidR="00AF11B1" w:rsidRPr="00652FB9" w:rsidRDefault="00AF11B1" w:rsidP="00652FB9">
            <w:pPr>
              <w:pStyle w:val="TableParagraph"/>
              <w:jc w:val="center"/>
              <w:rPr>
                <w:b/>
                <w:lang w:eastAsia="ro-RO"/>
              </w:rPr>
            </w:pPr>
            <w:r w:rsidRPr="00652FB9">
              <w:rPr>
                <w:b/>
                <w:lang w:eastAsia="ro-RO"/>
              </w:rPr>
              <w:t>II</w:t>
            </w:r>
          </w:p>
        </w:tc>
        <w:tc>
          <w:tcPr>
            <w:tcW w:w="8079" w:type="dxa"/>
            <w:shd w:val="clear" w:color="auto" w:fill="D9D9D9"/>
          </w:tcPr>
          <w:p w14:paraId="0E10A27A" w14:textId="77777777" w:rsidR="00AF11B1" w:rsidRPr="00652FB9" w:rsidRDefault="00AF11B1" w:rsidP="00652FB9">
            <w:pPr>
              <w:pStyle w:val="TableParagraph"/>
              <w:jc w:val="center"/>
              <w:rPr>
                <w:b/>
                <w:lang w:eastAsia="ro-RO"/>
              </w:rPr>
            </w:pPr>
            <w:r w:rsidRPr="00652FB9">
              <w:rPr>
                <w:b/>
                <w:lang w:eastAsia="ro-RO"/>
              </w:rPr>
              <w:t>III</w:t>
            </w:r>
          </w:p>
        </w:tc>
      </w:tr>
      <w:tr w:rsidR="00AF11B1" w:rsidRPr="000D4C42" w14:paraId="275ACF3F" w14:textId="77777777" w:rsidTr="00AF11B1">
        <w:trPr>
          <w:trHeight w:val="814"/>
        </w:trPr>
        <w:tc>
          <w:tcPr>
            <w:tcW w:w="2694" w:type="dxa"/>
            <w:tcBorders>
              <w:bottom w:val="single" w:sz="6" w:space="0" w:color="000000"/>
            </w:tcBorders>
          </w:tcPr>
          <w:p w14:paraId="41CD4876" w14:textId="77777777" w:rsidR="00AF11B1" w:rsidRPr="00AF11B1" w:rsidRDefault="00AF11B1" w:rsidP="00652FB9">
            <w:pPr>
              <w:spacing w:line="240" w:lineRule="auto"/>
            </w:pPr>
            <w:r w:rsidRPr="00AF11B1">
              <w:t>1.Protecția personalului</w:t>
            </w:r>
          </w:p>
        </w:tc>
        <w:tc>
          <w:tcPr>
            <w:tcW w:w="4253" w:type="dxa"/>
            <w:tcBorders>
              <w:bottom w:val="single" w:sz="6" w:space="0" w:color="000000"/>
            </w:tcBorders>
          </w:tcPr>
          <w:p w14:paraId="7B619C19" w14:textId="77777777" w:rsidR="00AF11B1" w:rsidRPr="000D4C42" w:rsidRDefault="00AF11B1" w:rsidP="00144F23">
            <w:pPr>
              <w:pStyle w:val="ListParagraph"/>
              <w:numPr>
                <w:ilvl w:val="0"/>
                <w:numId w:val="131"/>
              </w:numPr>
              <w:ind w:left="283" w:right="154" w:hanging="283"/>
              <w:jc w:val="both"/>
            </w:pPr>
            <w:r w:rsidRPr="000D4C42">
              <w:t>Protecția personalului medical în timpul examinării și transportării pacientului.</w:t>
            </w:r>
          </w:p>
          <w:p w14:paraId="6AAE64FD" w14:textId="77777777" w:rsidR="00AF11B1" w:rsidRPr="000D4C42" w:rsidRDefault="00AF11B1" w:rsidP="00144F23">
            <w:pPr>
              <w:pStyle w:val="ListParagraph"/>
              <w:numPr>
                <w:ilvl w:val="0"/>
                <w:numId w:val="131"/>
              </w:numPr>
              <w:ind w:left="283" w:right="154" w:hanging="283"/>
              <w:jc w:val="both"/>
            </w:pPr>
            <w:r w:rsidRPr="000D4C42">
              <w:t>Profilaxia transmiterii infecției altor persoane.</w:t>
            </w:r>
          </w:p>
        </w:tc>
        <w:tc>
          <w:tcPr>
            <w:tcW w:w="8079" w:type="dxa"/>
            <w:tcBorders>
              <w:bottom w:val="single" w:sz="6" w:space="0" w:color="000000"/>
            </w:tcBorders>
          </w:tcPr>
          <w:p w14:paraId="3F652C21" w14:textId="77777777" w:rsidR="00AF11B1" w:rsidRPr="000D4C42" w:rsidRDefault="00AF11B1" w:rsidP="00144F23">
            <w:pPr>
              <w:pStyle w:val="ListParagraph"/>
              <w:numPr>
                <w:ilvl w:val="0"/>
                <w:numId w:val="131"/>
              </w:numPr>
              <w:ind w:left="283" w:hanging="283"/>
              <w:jc w:val="both"/>
            </w:pPr>
            <w:r w:rsidRPr="000D4C42">
              <w:t xml:space="preserve">Utilizarea obligatorie a echipamentului de protecție personală (EPP) adecvat situației </w:t>
            </w:r>
            <w:r w:rsidRPr="001D26DB">
              <w:rPr>
                <w:b/>
                <w:i/>
              </w:rPr>
              <w:t>(Anexa 1).</w:t>
            </w:r>
            <w:r w:rsidRPr="000D4C42">
              <w:t xml:space="preserve"> </w:t>
            </w:r>
          </w:p>
        </w:tc>
      </w:tr>
      <w:tr w:rsidR="00AF11B1" w:rsidRPr="000D4C42" w14:paraId="1D817EC0" w14:textId="77777777" w:rsidTr="00AF11B1">
        <w:trPr>
          <w:trHeight w:val="836"/>
        </w:trPr>
        <w:tc>
          <w:tcPr>
            <w:tcW w:w="2694" w:type="dxa"/>
          </w:tcPr>
          <w:p w14:paraId="61CD74E2" w14:textId="77777777" w:rsidR="00AF11B1" w:rsidRPr="00AF11B1" w:rsidRDefault="00AF11B1" w:rsidP="00652FB9">
            <w:pPr>
              <w:spacing w:line="240" w:lineRule="auto"/>
            </w:pPr>
            <w:r w:rsidRPr="00AF11B1">
              <w:t>2.Diagnosticul</w:t>
            </w:r>
          </w:p>
          <w:p w14:paraId="2209E981" w14:textId="77777777" w:rsidR="00AF11B1" w:rsidRPr="00AF11B1" w:rsidRDefault="00AF11B1" w:rsidP="00652FB9">
            <w:pPr>
              <w:pStyle w:val="TableParagraph"/>
              <w:rPr>
                <w:lang w:eastAsia="ro-RO"/>
              </w:rPr>
            </w:pPr>
            <w:r w:rsidRPr="00AF11B1">
              <w:rPr>
                <w:lang w:eastAsia="ro-RO"/>
              </w:rPr>
              <w:t>cazul suspect / confirmat</w:t>
            </w:r>
          </w:p>
          <w:p w14:paraId="714FC6D0" w14:textId="77777777" w:rsidR="00AF11B1" w:rsidRPr="00AF11B1" w:rsidRDefault="00AF11B1" w:rsidP="00652FB9">
            <w:pPr>
              <w:spacing w:line="240" w:lineRule="auto"/>
            </w:pPr>
          </w:p>
        </w:tc>
        <w:tc>
          <w:tcPr>
            <w:tcW w:w="4253" w:type="dxa"/>
          </w:tcPr>
          <w:p w14:paraId="1C8B084F" w14:textId="77777777" w:rsidR="00AF11B1" w:rsidRPr="000D4C42" w:rsidRDefault="00AF11B1" w:rsidP="00144F23">
            <w:pPr>
              <w:pStyle w:val="ListParagraph"/>
              <w:numPr>
                <w:ilvl w:val="0"/>
                <w:numId w:val="131"/>
              </w:numPr>
              <w:ind w:left="283" w:right="154" w:hanging="283"/>
              <w:jc w:val="both"/>
            </w:pPr>
            <w:r w:rsidRPr="000D4C42">
              <w:t>Suspectarea infecției COVID-19.</w:t>
            </w:r>
          </w:p>
          <w:p w14:paraId="1CCA8429" w14:textId="77777777" w:rsidR="00AF11B1" w:rsidRPr="000D4C42" w:rsidRDefault="00AF11B1" w:rsidP="00144F23">
            <w:pPr>
              <w:pStyle w:val="ListParagraph"/>
              <w:numPr>
                <w:ilvl w:val="0"/>
                <w:numId w:val="131"/>
              </w:numPr>
              <w:ind w:left="283" w:right="154" w:hanging="283"/>
              <w:jc w:val="both"/>
            </w:pPr>
            <w:r w:rsidRPr="000D4C42">
              <w:t>Aprecierea nivelului urgenței medicale.</w:t>
            </w:r>
          </w:p>
          <w:p w14:paraId="203CDAFC" w14:textId="77777777" w:rsidR="00AF11B1" w:rsidRPr="000D4C42" w:rsidRDefault="00AF11B1" w:rsidP="00144F23">
            <w:pPr>
              <w:pStyle w:val="ListParagraph"/>
              <w:numPr>
                <w:ilvl w:val="0"/>
                <w:numId w:val="131"/>
              </w:numPr>
              <w:ind w:left="283" w:right="154" w:hanging="283"/>
              <w:jc w:val="both"/>
            </w:pPr>
            <w:r w:rsidRPr="000D4C42">
              <w:t>Aprecierea necesității de transportare în IMSP spitalicească</w:t>
            </w:r>
          </w:p>
        </w:tc>
        <w:tc>
          <w:tcPr>
            <w:tcW w:w="8079" w:type="dxa"/>
          </w:tcPr>
          <w:p w14:paraId="59A9B0F7" w14:textId="77777777" w:rsidR="00AF11B1" w:rsidRPr="00AF11B1" w:rsidRDefault="00AF11B1" w:rsidP="00144F23">
            <w:pPr>
              <w:pStyle w:val="ListParagraph"/>
              <w:numPr>
                <w:ilvl w:val="0"/>
                <w:numId w:val="131"/>
              </w:numPr>
              <w:ind w:left="283" w:hanging="283"/>
              <w:jc w:val="both"/>
            </w:pPr>
            <w:r w:rsidRPr="00AF11B1">
              <w:t xml:space="preserve">Triajul pațienților </w:t>
            </w:r>
            <w:r w:rsidRPr="001D26DB">
              <w:rPr>
                <w:b/>
                <w:i/>
              </w:rPr>
              <w:t>(Caseta 9).</w:t>
            </w:r>
          </w:p>
          <w:p w14:paraId="5DF6CF24" w14:textId="77777777" w:rsidR="00AF11B1" w:rsidRPr="001D26DB" w:rsidRDefault="00AF11B1" w:rsidP="00144F23">
            <w:pPr>
              <w:pStyle w:val="ListParagraph"/>
              <w:numPr>
                <w:ilvl w:val="0"/>
                <w:numId w:val="131"/>
              </w:numPr>
              <w:ind w:left="283" w:hanging="283"/>
              <w:jc w:val="both"/>
              <w:rPr>
                <w:b/>
                <w:i/>
              </w:rPr>
            </w:pPr>
            <w:r w:rsidRPr="00AF11B1">
              <w:t>Aplicarea definiției de caz</w:t>
            </w:r>
            <w:r w:rsidRPr="000D4C42">
              <w:t xml:space="preserve"> </w:t>
            </w:r>
            <w:r w:rsidRPr="008E6F52">
              <w:rPr>
                <w:b/>
                <w:i/>
              </w:rPr>
              <w:t>(A</w:t>
            </w:r>
            <w:r w:rsidRPr="001D26DB">
              <w:rPr>
                <w:b/>
                <w:i/>
              </w:rPr>
              <w:t>8. Definițiile folosite în document).</w:t>
            </w:r>
          </w:p>
          <w:p w14:paraId="607588FE" w14:textId="77777777" w:rsidR="00AF11B1" w:rsidRPr="000D4C42" w:rsidRDefault="00AF11B1" w:rsidP="00144F23">
            <w:pPr>
              <w:pStyle w:val="ListParagraph"/>
              <w:numPr>
                <w:ilvl w:val="0"/>
                <w:numId w:val="131"/>
              </w:numPr>
              <w:ind w:left="283" w:hanging="283"/>
              <w:jc w:val="both"/>
            </w:pPr>
            <w:r w:rsidRPr="000D4C42">
              <w:t>Concretizarea anamnezei epidemiologice (</w:t>
            </w:r>
            <w:r w:rsidRPr="00571A22">
              <w:t>vezi definiția contactului</w:t>
            </w:r>
            <w:r w:rsidRPr="000D4C42">
              <w:t xml:space="preserve">). </w:t>
            </w:r>
          </w:p>
          <w:p w14:paraId="18156E37" w14:textId="77777777" w:rsidR="00AF11B1" w:rsidRPr="000D4C42" w:rsidRDefault="00AF11B1" w:rsidP="00144F23">
            <w:pPr>
              <w:pStyle w:val="ListParagraph"/>
              <w:numPr>
                <w:ilvl w:val="0"/>
                <w:numId w:val="131"/>
              </w:numPr>
              <w:ind w:left="283" w:hanging="283"/>
              <w:jc w:val="both"/>
            </w:pPr>
            <w:r w:rsidRPr="000D4C42">
              <w:t>Examinarea pacientului: evaluarea ABC, starea generală, tͦ C, TA, Ps, FR, SpO2.</w:t>
            </w:r>
          </w:p>
          <w:p w14:paraId="0931E3B7" w14:textId="77777777" w:rsidR="00AF11B1" w:rsidRPr="000D4C42" w:rsidRDefault="00AF11B1" w:rsidP="00144F23">
            <w:pPr>
              <w:pStyle w:val="ListParagraph"/>
              <w:numPr>
                <w:ilvl w:val="0"/>
                <w:numId w:val="131"/>
              </w:numPr>
              <w:ind w:left="283" w:hanging="283"/>
              <w:jc w:val="both"/>
            </w:pPr>
            <w:r w:rsidRPr="00652FB9">
              <w:t>E</w:t>
            </w:r>
            <w:r w:rsidRPr="000D4C42">
              <w:t xml:space="preserve">fectuarea testelor rapide de depistare a antigenului SARS CoV-2 în conformitate cu ordinele MS în vigoare. </w:t>
            </w:r>
          </w:p>
          <w:p w14:paraId="59F98BA4" w14:textId="77777777" w:rsidR="00AF11B1" w:rsidRPr="000D4C42" w:rsidRDefault="00AF11B1" w:rsidP="00144F23">
            <w:pPr>
              <w:pStyle w:val="ListParagraph"/>
              <w:numPr>
                <w:ilvl w:val="0"/>
                <w:numId w:val="131"/>
              </w:numPr>
              <w:ind w:left="283" w:hanging="283"/>
              <w:jc w:val="both"/>
            </w:pPr>
            <w:r w:rsidRPr="000D4C42">
              <w:t>Aprecierea gravității bolii.</w:t>
            </w:r>
          </w:p>
          <w:p w14:paraId="556EFA34" w14:textId="77777777" w:rsidR="00AF11B1" w:rsidRPr="000D4C42" w:rsidRDefault="00AF11B1" w:rsidP="00144F23">
            <w:pPr>
              <w:pStyle w:val="ListParagraph"/>
              <w:numPr>
                <w:ilvl w:val="0"/>
                <w:numId w:val="131"/>
              </w:numPr>
              <w:ind w:left="283" w:hanging="283"/>
              <w:jc w:val="both"/>
            </w:pPr>
            <w:r w:rsidRPr="000D4C42">
              <w:t>Determinarea conduitei ulterioare (tratament la domiciliu / transportare la spital).</w:t>
            </w:r>
          </w:p>
        </w:tc>
      </w:tr>
      <w:tr w:rsidR="00AF11B1" w:rsidRPr="000D4C42" w14:paraId="32402B1E" w14:textId="77777777" w:rsidTr="00652FB9">
        <w:trPr>
          <w:trHeight w:val="532"/>
        </w:trPr>
        <w:tc>
          <w:tcPr>
            <w:tcW w:w="2694" w:type="dxa"/>
          </w:tcPr>
          <w:p w14:paraId="0BE847C5" w14:textId="77777777" w:rsidR="00AF11B1" w:rsidRPr="00AF11B1" w:rsidRDefault="00AF11B1" w:rsidP="00652FB9">
            <w:pPr>
              <w:spacing w:line="240" w:lineRule="auto"/>
            </w:pPr>
            <w:r w:rsidRPr="00AF11B1">
              <w:t>3.Tratamentul</w:t>
            </w:r>
          </w:p>
        </w:tc>
        <w:tc>
          <w:tcPr>
            <w:tcW w:w="4253" w:type="dxa"/>
          </w:tcPr>
          <w:p w14:paraId="691616FF" w14:textId="77777777" w:rsidR="00AF11B1" w:rsidRPr="000D4C42" w:rsidRDefault="00AF11B1" w:rsidP="00144F23">
            <w:pPr>
              <w:pStyle w:val="ListParagraph"/>
              <w:numPr>
                <w:ilvl w:val="0"/>
                <w:numId w:val="131"/>
              </w:numPr>
              <w:ind w:left="283" w:right="154" w:hanging="283"/>
              <w:jc w:val="both"/>
            </w:pPr>
            <w:r w:rsidRPr="000D4C42">
              <w:t>Acordarea asistenței medicale de urgență.</w:t>
            </w:r>
          </w:p>
        </w:tc>
        <w:tc>
          <w:tcPr>
            <w:tcW w:w="8079" w:type="dxa"/>
          </w:tcPr>
          <w:p w14:paraId="0F7D2AF4" w14:textId="77777777" w:rsidR="00AF11B1" w:rsidRPr="000D4C42" w:rsidRDefault="00AF11B1" w:rsidP="00144F23">
            <w:pPr>
              <w:pStyle w:val="ListParagraph"/>
              <w:numPr>
                <w:ilvl w:val="0"/>
                <w:numId w:val="131"/>
              </w:numPr>
              <w:ind w:left="283" w:hanging="283"/>
              <w:jc w:val="both"/>
            </w:pPr>
            <w:r w:rsidRPr="000D4C42">
              <w:t>Aprecierea nivelului de urgență.</w:t>
            </w:r>
          </w:p>
          <w:p w14:paraId="4FE57ED9" w14:textId="77777777" w:rsidR="00AF11B1" w:rsidRPr="000D4C42" w:rsidRDefault="00AF11B1" w:rsidP="00144F23">
            <w:pPr>
              <w:pStyle w:val="ListParagraph"/>
              <w:numPr>
                <w:ilvl w:val="0"/>
                <w:numId w:val="131"/>
              </w:numPr>
              <w:ind w:left="283" w:hanging="283"/>
              <w:jc w:val="both"/>
            </w:pPr>
            <w:r w:rsidRPr="000D4C42">
              <w:t xml:space="preserve">Acordarea asistenței medicale de urgență pacienților. </w:t>
            </w:r>
          </w:p>
        </w:tc>
      </w:tr>
      <w:tr w:rsidR="00AF11B1" w:rsidRPr="000D4C42" w14:paraId="5DC85AE7" w14:textId="77777777" w:rsidTr="00AF11B1">
        <w:trPr>
          <w:trHeight w:val="2681"/>
        </w:trPr>
        <w:tc>
          <w:tcPr>
            <w:tcW w:w="2694" w:type="dxa"/>
          </w:tcPr>
          <w:p w14:paraId="62C2E108" w14:textId="77777777" w:rsidR="00AF11B1" w:rsidRPr="00AF11B1" w:rsidRDefault="00AF11B1" w:rsidP="00652FB9">
            <w:pPr>
              <w:spacing w:line="240" w:lineRule="auto"/>
              <w:rPr>
                <w:b/>
                <w:bCs/>
                <w:kern w:val="32"/>
              </w:rPr>
            </w:pPr>
            <w:r w:rsidRPr="00AF11B1">
              <w:rPr>
                <w:b/>
                <w:bCs/>
                <w:kern w:val="32"/>
              </w:rPr>
              <w:t xml:space="preserve">4.Transportarea pacientului </w:t>
            </w:r>
            <w:r w:rsidRPr="00AF11B1">
              <w:t>(caz suspect, probabil, confirmat)</w:t>
            </w:r>
          </w:p>
        </w:tc>
        <w:tc>
          <w:tcPr>
            <w:tcW w:w="4253" w:type="dxa"/>
          </w:tcPr>
          <w:p w14:paraId="693FE684" w14:textId="77777777" w:rsidR="00AF11B1" w:rsidRPr="000D4C42" w:rsidRDefault="00AF11B1" w:rsidP="00144F23">
            <w:pPr>
              <w:pStyle w:val="ListParagraph"/>
              <w:numPr>
                <w:ilvl w:val="0"/>
                <w:numId w:val="131"/>
              </w:numPr>
              <w:ind w:left="283" w:right="154" w:hanging="283"/>
              <w:jc w:val="both"/>
            </w:pPr>
            <w:r w:rsidRPr="000D4C42">
              <w:t>Transportarea pacienților în condiții de siguranță epidemiologică în scopul stopării răspândirii infecției în comunitate.</w:t>
            </w:r>
          </w:p>
          <w:p w14:paraId="537B4466" w14:textId="77777777" w:rsidR="00AF11B1" w:rsidRPr="000D4C42" w:rsidRDefault="00AF11B1" w:rsidP="00144F23">
            <w:pPr>
              <w:pStyle w:val="ListParagraph"/>
              <w:numPr>
                <w:ilvl w:val="0"/>
                <w:numId w:val="131"/>
              </w:numPr>
              <w:ind w:left="283" w:right="154" w:hanging="283"/>
              <w:jc w:val="both"/>
            </w:pPr>
            <w:r w:rsidRPr="000D4C42">
              <w:t>Acordarea asistenței medicale de urgență și urgentarea procesului de transportare a pacienților cu forme severe/critice în instituțiile spitalicești proxime</w:t>
            </w:r>
          </w:p>
        </w:tc>
        <w:tc>
          <w:tcPr>
            <w:tcW w:w="8079" w:type="dxa"/>
          </w:tcPr>
          <w:p w14:paraId="3AFBCCDB" w14:textId="77777777" w:rsidR="00AF11B1" w:rsidRPr="000D4C42" w:rsidRDefault="00AF11B1" w:rsidP="00144F23">
            <w:pPr>
              <w:pStyle w:val="ListParagraph"/>
              <w:numPr>
                <w:ilvl w:val="0"/>
                <w:numId w:val="131"/>
              </w:numPr>
              <w:ind w:left="283" w:hanging="283"/>
              <w:jc w:val="both"/>
            </w:pPr>
            <w:r w:rsidRPr="000D4C42">
              <w:t xml:space="preserve">Aprecierea necesității de transportare a pacienților în spital conform criteriilor prestabilite </w:t>
            </w:r>
            <w:r w:rsidRPr="001D26DB">
              <w:rPr>
                <w:b/>
                <w:i/>
              </w:rPr>
              <w:t>(Caseta10</w:t>
            </w:r>
            <w:r w:rsidRPr="000D4C42">
              <w:t>) și ordinelor în vigoare.</w:t>
            </w:r>
          </w:p>
          <w:p w14:paraId="68EEB231" w14:textId="77777777" w:rsidR="00AF11B1" w:rsidRPr="000D4C42" w:rsidRDefault="00AF11B1" w:rsidP="00144F23">
            <w:pPr>
              <w:pStyle w:val="ListParagraph"/>
              <w:numPr>
                <w:ilvl w:val="0"/>
                <w:numId w:val="131"/>
              </w:numPr>
              <w:ind w:left="283" w:hanging="283"/>
              <w:jc w:val="both"/>
            </w:pPr>
            <w:r w:rsidRPr="000D4C42">
              <w:t xml:space="preserve">Transferarea pacienților cu forme critice la nivelul III de asistență medicală spitalicească (dotate cu secții de reanimare) </w:t>
            </w:r>
            <w:r w:rsidRPr="001D26DB">
              <w:rPr>
                <w:b/>
                <w:i/>
              </w:rPr>
              <w:t>(Casetele19, 20).</w:t>
            </w:r>
          </w:p>
          <w:p w14:paraId="2836EA54" w14:textId="77777777" w:rsidR="00AF11B1" w:rsidRPr="00652FB9" w:rsidRDefault="00AF11B1" w:rsidP="00652FB9">
            <w:pPr>
              <w:spacing w:line="240" w:lineRule="auto"/>
              <w:ind w:left="283"/>
              <w:jc w:val="both"/>
              <w:rPr>
                <w:rFonts w:eastAsia="Calibri" w:cs="Times New Roman"/>
                <w:szCs w:val="20"/>
                <w:lang w:val="x-none"/>
              </w:rPr>
            </w:pPr>
          </w:p>
        </w:tc>
      </w:tr>
    </w:tbl>
    <w:p w14:paraId="6A542735" w14:textId="77777777" w:rsidR="00652FB9" w:rsidRDefault="00652FB9" w:rsidP="00C650AC">
      <w:pPr>
        <w:sectPr w:rsidR="00652FB9" w:rsidSect="0062789E">
          <w:pgSz w:w="16838" w:h="11906" w:orient="landscape"/>
          <w:pgMar w:top="993" w:right="993" w:bottom="1133" w:left="1134" w:header="708" w:footer="708" w:gutter="0"/>
          <w:cols w:space="708"/>
          <w:docGrid w:linePitch="360"/>
        </w:sectPr>
      </w:pPr>
    </w:p>
    <w:p w14:paraId="39710D8C" w14:textId="77777777" w:rsidR="00AF11B1" w:rsidRPr="00100229" w:rsidRDefault="00AF11B1" w:rsidP="00144F23">
      <w:pPr>
        <w:pStyle w:val="ListParagraph"/>
        <w:numPr>
          <w:ilvl w:val="1"/>
          <w:numId w:val="132"/>
        </w:numPr>
        <w:outlineLvl w:val="1"/>
        <w:rPr>
          <w:b/>
        </w:rPr>
      </w:pPr>
      <w:bookmarkStart w:id="272" w:name="_Toc84249180"/>
      <w:r w:rsidRPr="00100229">
        <w:rPr>
          <w:b/>
        </w:rPr>
        <w:lastRenderedPageBreak/>
        <w:t>Nivelul de asistenț</w:t>
      </w:r>
      <w:r w:rsidR="008E6F52">
        <w:rPr>
          <w:b/>
          <w:lang w:val="ro-RO"/>
        </w:rPr>
        <w:t>ă</w:t>
      </w:r>
      <w:r w:rsidRPr="00100229">
        <w:rPr>
          <w:b/>
        </w:rPr>
        <w:t xml:space="preserve"> medicală spitalicească</w:t>
      </w:r>
      <w:bookmarkEnd w:id="272"/>
    </w:p>
    <w:tbl>
      <w:tblPr>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111"/>
        <w:gridCol w:w="8221"/>
      </w:tblGrid>
      <w:tr w:rsidR="00AF11B1" w:rsidRPr="000D4C42" w14:paraId="1650324F" w14:textId="77777777" w:rsidTr="00AC109A">
        <w:trPr>
          <w:trHeight w:val="561"/>
        </w:trPr>
        <w:tc>
          <w:tcPr>
            <w:tcW w:w="2694" w:type="dxa"/>
            <w:shd w:val="clear" w:color="auto" w:fill="D9D9D9"/>
          </w:tcPr>
          <w:p w14:paraId="41217FE9" w14:textId="77777777" w:rsidR="00AF11B1" w:rsidRPr="00652FB9" w:rsidRDefault="00AF11B1" w:rsidP="00652FB9">
            <w:pPr>
              <w:pStyle w:val="TableParagraph"/>
              <w:jc w:val="center"/>
              <w:rPr>
                <w:b/>
                <w:lang w:eastAsia="ro-RO"/>
              </w:rPr>
            </w:pPr>
            <w:r w:rsidRPr="00652FB9">
              <w:rPr>
                <w:b/>
                <w:lang w:eastAsia="ro-RO"/>
              </w:rPr>
              <w:t>Descriere</w:t>
            </w:r>
          </w:p>
          <w:p w14:paraId="3D34F57F" w14:textId="77777777" w:rsidR="00AF11B1" w:rsidRPr="00372EF2" w:rsidRDefault="00AF11B1" w:rsidP="00652FB9">
            <w:pPr>
              <w:pStyle w:val="TableParagraph"/>
              <w:jc w:val="center"/>
              <w:rPr>
                <w:b/>
                <w:i/>
                <w:lang w:eastAsia="ro-RO"/>
              </w:rPr>
            </w:pPr>
            <w:r w:rsidRPr="00372EF2">
              <w:rPr>
                <w:b/>
                <w:i/>
                <w:lang w:eastAsia="ro-RO"/>
              </w:rPr>
              <w:t>(măsuri)</w:t>
            </w:r>
          </w:p>
        </w:tc>
        <w:tc>
          <w:tcPr>
            <w:tcW w:w="4111" w:type="dxa"/>
            <w:shd w:val="clear" w:color="auto" w:fill="D9D9D9"/>
          </w:tcPr>
          <w:p w14:paraId="33BAD989" w14:textId="77777777" w:rsidR="00AF11B1" w:rsidRPr="00652FB9" w:rsidRDefault="00AF11B1" w:rsidP="00652FB9">
            <w:pPr>
              <w:pStyle w:val="TableParagraph"/>
              <w:jc w:val="center"/>
              <w:rPr>
                <w:b/>
                <w:lang w:eastAsia="ro-RO"/>
              </w:rPr>
            </w:pPr>
            <w:r w:rsidRPr="00652FB9">
              <w:rPr>
                <w:b/>
                <w:lang w:eastAsia="ro-RO"/>
              </w:rPr>
              <w:t>Motive</w:t>
            </w:r>
          </w:p>
          <w:p w14:paraId="223832CA" w14:textId="77777777" w:rsidR="00AF11B1" w:rsidRPr="00372EF2" w:rsidRDefault="00AF11B1" w:rsidP="00652FB9">
            <w:pPr>
              <w:pStyle w:val="TableParagraph"/>
              <w:jc w:val="center"/>
              <w:rPr>
                <w:b/>
                <w:i/>
                <w:lang w:eastAsia="ro-RO"/>
              </w:rPr>
            </w:pPr>
            <w:r w:rsidRPr="00372EF2">
              <w:rPr>
                <w:b/>
                <w:i/>
                <w:lang w:eastAsia="ro-RO"/>
              </w:rPr>
              <w:t>(repere)</w:t>
            </w:r>
          </w:p>
        </w:tc>
        <w:tc>
          <w:tcPr>
            <w:tcW w:w="8221" w:type="dxa"/>
            <w:shd w:val="clear" w:color="auto" w:fill="D9D9D9"/>
          </w:tcPr>
          <w:p w14:paraId="610136F0" w14:textId="77777777" w:rsidR="00AF11B1" w:rsidRPr="00652FB9" w:rsidRDefault="00AF11B1" w:rsidP="00652FB9">
            <w:pPr>
              <w:pStyle w:val="TableParagraph"/>
              <w:jc w:val="center"/>
              <w:rPr>
                <w:b/>
                <w:lang w:eastAsia="ro-RO"/>
              </w:rPr>
            </w:pPr>
            <w:r w:rsidRPr="00652FB9">
              <w:rPr>
                <w:b/>
                <w:lang w:eastAsia="ro-RO"/>
              </w:rPr>
              <w:t>Pași</w:t>
            </w:r>
          </w:p>
          <w:p w14:paraId="06A580F0" w14:textId="77777777" w:rsidR="00AF11B1" w:rsidRPr="00372EF2" w:rsidRDefault="00AF11B1" w:rsidP="00652FB9">
            <w:pPr>
              <w:pStyle w:val="TableParagraph"/>
              <w:jc w:val="center"/>
              <w:rPr>
                <w:b/>
                <w:i/>
                <w:lang w:eastAsia="ro-RO"/>
              </w:rPr>
            </w:pPr>
            <w:r w:rsidRPr="00372EF2">
              <w:rPr>
                <w:b/>
                <w:i/>
                <w:lang w:eastAsia="ro-RO"/>
              </w:rPr>
              <w:t>(modalități și condiții de realizare)</w:t>
            </w:r>
          </w:p>
        </w:tc>
      </w:tr>
      <w:tr w:rsidR="00AF11B1" w:rsidRPr="000D4C42" w14:paraId="57475920" w14:textId="77777777" w:rsidTr="00AC109A">
        <w:trPr>
          <w:trHeight w:val="277"/>
        </w:trPr>
        <w:tc>
          <w:tcPr>
            <w:tcW w:w="2694" w:type="dxa"/>
            <w:shd w:val="clear" w:color="auto" w:fill="D9D9D9"/>
          </w:tcPr>
          <w:p w14:paraId="1DA6C03E" w14:textId="77777777" w:rsidR="00AF11B1" w:rsidRPr="00652FB9" w:rsidRDefault="00AF11B1" w:rsidP="00652FB9">
            <w:pPr>
              <w:pStyle w:val="TableParagraph"/>
              <w:jc w:val="center"/>
              <w:rPr>
                <w:b/>
                <w:lang w:eastAsia="ro-RO"/>
              </w:rPr>
            </w:pPr>
            <w:r w:rsidRPr="00652FB9">
              <w:rPr>
                <w:b/>
                <w:w w:val="95"/>
                <w:lang w:eastAsia="ro-RO"/>
              </w:rPr>
              <w:t>I</w:t>
            </w:r>
          </w:p>
        </w:tc>
        <w:tc>
          <w:tcPr>
            <w:tcW w:w="4111" w:type="dxa"/>
            <w:shd w:val="clear" w:color="auto" w:fill="D9D9D9"/>
          </w:tcPr>
          <w:p w14:paraId="2129BF33" w14:textId="77777777" w:rsidR="00AF11B1" w:rsidRPr="00652FB9" w:rsidRDefault="00AF11B1" w:rsidP="00652FB9">
            <w:pPr>
              <w:pStyle w:val="TableParagraph"/>
              <w:jc w:val="center"/>
              <w:rPr>
                <w:b/>
                <w:lang w:eastAsia="ro-RO"/>
              </w:rPr>
            </w:pPr>
            <w:r w:rsidRPr="00652FB9">
              <w:rPr>
                <w:b/>
                <w:lang w:eastAsia="ro-RO"/>
              </w:rPr>
              <w:t>II</w:t>
            </w:r>
          </w:p>
        </w:tc>
        <w:tc>
          <w:tcPr>
            <w:tcW w:w="8221" w:type="dxa"/>
            <w:shd w:val="clear" w:color="auto" w:fill="D9D9D9"/>
          </w:tcPr>
          <w:p w14:paraId="5998D59A" w14:textId="77777777" w:rsidR="00AF11B1" w:rsidRPr="00652FB9" w:rsidRDefault="00AF11B1" w:rsidP="00652FB9">
            <w:pPr>
              <w:pStyle w:val="TableParagraph"/>
              <w:jc w:val="center"/>
              <w:rPr>
                <w:b/>
                <w:lang w:eastAsia="ro-RO"/>
              </w:rPr>
            </w:pPr>
            <w:r w:rsidRPr="00652FB9">
              <w:rPr>
                <w:b/>
                <w:lang w:eastAsia="ro-RO"/>
              </w:rPr>
              <w:t>III</w:t>
            </w:r>
          </w:p>
        </w:tc>
      </w:tr>
      <w:tr w:rsidR="00AF11B1" w:rsidRPr="00652FB9" w14:paraId="100CE249" w14:textId="77777777" w:rsidTr="00AC109A">
        <w:trPr>
          <w:trHeight w:val="277"/>
        </w:trPr>
        <w:tc>
          <w:tcPr>
            <w:tcW w:w="2694" w:type="dxa"/>
          </w:tcPr>
          <w:p w14:paraId="6732F4D8" w14:textId="77777777" w:rsidR="00AF11B1" w:rsidRPr="00652FB9" w:rsidRDefault="00AF11B1" w:rsidP="00652FB9">
            <w:pPr>
              <w:spacing w:after="0" w:line="240" w:lineRule="auto"/>
              <w:rPr>
                <w:rFonts w:cs="Times New Roman"/>
                <w:b/>
                <w:szCs w:val="24"/>
              </w:rPr>
            </w:pPr>
            <w:r w:rsidRPr="00652FB9">
              <w:rPr>
                <w:rFonts w:cs="Times New Roman"/>
                <w:b/>
                <w:szCs w:val="24"/>
              </w:rPr>
              <w:t>1.Protecția personalului</w:t>
            </w:r>
          </w:p>
        </w:tc>
        <w:tc>
          <w:tcPr>
            <w:tcW w:w="4111" w:type="dxa"/>
          </w:tcPr>
          <w:p w14:paraId="28E7E29A" w14:textId="77777777" w:rsidR="00AF11B1" w:rsidRPr="00652FB9" w:rsidRDefault="00AF11B1" w:rsidP="00144F23">
            <w:pPr>
              <w:pStyle w:val="ListParagraph"/>
              <w:numPr>
                <w:ilvl w:val="0"/>
                <w:numId w:val="131"/>
              </w:numPr>
              <w:ind w:left="283" w:right="146" w:hanging="283"/>
              <w:jc w:val="both"/>
            </w:pPr>
            <w:r w:rsidRPr="00652FB9">
              <w:t>Protecția personalului medical în timpul examinării pacientului.</w:t>
            </w:r>
          </w:p>
          <w:p w14:paraId="62ED0982" w14:textId="77777777" w:rsidR="00AF11B1" w:rsidRPr="00652FB9" w:rsidRDefault="00AF11B1" w:rsidP="00144F23">
            <w:pPr>
              <w:pStyle w:val="ListParagraph"/>
              <w:numPr>
                <w:ilvl w:val="0"/>
                <w:numId w:val="131"/>
              </w:numPr>
              <w:ind w:left="283" w:right="146" w:hanging="283"/>
              <w:jc w:val="both"/>
              <w:rPr>
                <w:szCs w:val="24"/>
                <w:lang w:eastAsia="ro-RO"/>
              </w:rPr>
            </w:pPr>
            <w:r w:rsidRPr="00652FB9">
              <w:t>Profilaxia transmiterii infecției altor persoane.</w:t>
            </w:r>
          </w:p>
        </w:tc>
        <w:tc>
          <w:tcPr>
            <w:tcW w:w="8221" w:type="dxa"/>
          </w:tcPr>
          <w:p w14:paraId="3A9298B8" w14:textId="77777777" w:rsidR="00AF11B1" w:rsidRPr="00652FB9" w:rsidRDefault="00AF11B1" w:rsidP="00144F23">
            <w:pPr>
              <w:pStyle w:val="ListParagraph"/>
              <w:numPr>
                <w:ilvl w:val="0"/>
                <w:numId w:val="131"/>
              </w:numPr>
              <w:ind w:left="283" w:hanging="283"/>
              <w:jc w:val="both"/>
            </w:pPr>
            <w:r w:rsidRPr="00652FB9">
              <w:t>Zonarea corectă a spațiilor (zona contaminată (roșie) / zona potențial contaminată (galbenă) / zona necontaminată (verde)) și traseului pacienților.</w:t>
            </w:r>
          </w:p>
          <w:p w14:paraId="24F9922D" w14:textId="39CB8B71" w:rsidR="00AF11B1" w:rsidRPr="00652FB9" w:rsidRDefault="00AF11B1" w:rsidP="00144F23">
            <w:pPr>
              <w:pStyle w:val="ListParagraph"/>
              <w:numPr>
                <w:ilvl w:val="0"/>
                <w:numId w:val="131"/>
              </w:numPr>
              <w:ind w:left="283" w:hanging="283"/>
              <w:jc w:val="both"/>
            </w:pPr>
            <w:r w:rsidRPr="00652FB9">
              <w:t>Utilizarea obligatorie a echipamentului de protecție personală (EPP) adecvat situației, nivelului de risc</w:t>
            </w:r>
            <w:r w:rsidRPr="008E6F52">
              <w:rPr>
                <w:b/>
                <w:i/>
              </w:rPr>
              <w:t xml:space="preserve"> (Anexa</w:t>
            </w:r>
            <w:r w:rsidR="004843D6">
              <w:rPr>
                <w:b/>
                <w:i/>
                <w:lang w:val="en-US"/>
              </w:rPr>
              <w:t xml:space="preserve"> </w:t>
            </w:r>
            <w:r w:rsidRPr="008E6F52">
              <w:rPr>
                <w:b/>
                <w:i/>
              </w:rPr>
              <w:t>1).</w:t>
            </w:r>
          </w:p>
          <w:p w14:paraId="15699F31" w14:textId="77777777" w:rsidR="00AF11B1" w:rsidRPr="00652FB9" w:rsidRDefault="00AF11B1" w:rsidP="00144F23">
            <w:pPr>
              <w:pStyle w:val="ListParagraph"/>
              <w:numPr>
                <w:ilvl w:val="0"/>
                <w:numId w:val="131"/>
              </w:numPr>
              <w:ind w:left="283" w:hanging="283"/>
              <w:jc w:val="both"/>
              <w:rPr>
                <w:b/>
                <w:szCs w:val="24"/>
              </w:rPr>
            </w:pPr>
            <w:r w:rsidRPr="00652FB9">
              <w:t>Pacientul va purta mască de protecție</w:t>
            </w:r>
            <w:r w:rsidRPr="00652FB9">
              <w:rPr>
                <w:szCs w:val="24"/>
              </w:rPr>
              <w:t>.</w:t>
            </w:r>
          </w:p>
        </w:tc>
      </w:tr>
      <w:tr w:rsidR="00AF11B1" w:rsidRPr="00652FB9" w14:paraId="31965E6E" w14:textId="77777777" w:rsidTr="00AC109A">
        <w:trPr>
          <w:trHeight w:val="277"/>
        </w:trPr>
        <w:tc>
          <w:tcPr>
            <w:tcW w:w="15026" w:type="dxa"/>
            <w:gridSpan w:val="3"/>
          </w:tcPr>
          <w:p w14:paraId="5951C8EF" w14:textId="77777777" w:rsidR="00AF11B1" w:rsidRPr="00652FB9" w:rsidRDefault="00AF11B1" w:rsidP="00652FB9">
            <w:pPr>
              <w:spacing w:after="0" w:line="240" w:lineRule="auto"/>
              <w:rPr>
                <w:rFonts w:cs="Times New Roman"/>
                <w:b/>
                <w:szCs w:val="24"/>
              </w:rPr>
            </w:pPr>
            <w:r w:rsidRPr="00652FB9">
              <w:rPr>
                <w:rFonts w:cs="Times New Roman"/>
                <w:b/>
                <w:szCs w:val="24"/>
              </w:rPr>
              <w:t>2.Diagnosticul</w:t>
            </w:r>
          </w:p>
        </w:tc>
      </w:tr>
      <w:tr w:rsidR="00AF11B1" w:rsidRPr="00652FB9" w14:paraId="1CC0AD11" w14:textId="77777777" w:rsidTr="00AC109A">
        <w:trPr>
          <w:trHeight w:val="2929"/>
        </w:trPr>
        <w:tc>
          <w:tcPr>
            <w:tcW w:w="2694" w:type="dxa"/>
          </w:tcPr>
          <w:p w14:paraId="70B1611F" w14:textId="77777777" w:rsidR="00AF11B1" w:rsidRPr="00652FB9" w:rsidRDefault="00AF11B1" w:rsidP="00652FB9">
            <w:pPr>
              <w:spacing w:after="0" w:line="240" w:lineRule="auto"/>
              <w:rPr>
                <w:rFonts w:cs="Times New Roman"/>
                <w:szCs w:val="24"/>
              </w:rPr>
            </w:pPr>
            <w:bookmarkStart w:id="273" w:name="_Toc83223742"/>
            <w:bookmarkStart w:id="274" w:name="_Toc83224042"/>
            <w:bookmarkStart w:id="275" w:name="_Toc83225301"/>
            <w:bookmarkStart w:id="276" w:name="_Toc83364976"/>
            <w:r w:rsidRPr="00103AB5">
              <w:rPr>
                <w:rFonts w:cs="Times New Roman"/>
                <w:b/>
                <w:szCs w:val="24"/>
              </w:rPr>
              <w:t>2.1.</w:t>
            </w:r>
            <w:r w:rsidRPr="00652FB9">
              <w:rPr>
                <w:rFonts w:cs="Times New Roman"/>
                <w:szCs w:val="24"/>
              </w:rPr>
              <w:t xml:space="preserve"> Diagnosticul preliminar C.2.4.</w:t>
            </w:r>
            <w:bookmarkEnd w:id="273"/>
            <w:bookmarkEnd w:id="274"/>
            <w:bookmarkEnd w:id="275"/>
            <w:bookmarkEnd w:id="276"/>
          </w:p>
          <w:p w14:paraId="5FE7E72F" w14:textId="77777777" w:rsidR="00AF11B1" w:rsidRPr="00652FB9" w:rsidRDefault="00AF11B1" w:rsidP="00652FB9">
            <w:pPr>
              <w:spacing w:after="0" w:line="240" w:lineRule="auto"/>
              <w:rPr>
                <w:rFonts w:cs="Times New Roman"/>
                <w:szCs w:val="24"/>
              </w:rPr>
            </w:pPr>
            <w:bookmarkStart w:id="277" w:name="_Toc83223743"/>
            <w:bookmarkStart w:id="278" w:name="_Toc83224043"/>
            <w:bookmarkStart w:id="279" w:name="_Toc83225302"/>
            <w:bookmarkStart w:id="280" w:name="_Toc83364977"/>
            <w:r w:rsidRPr="00652FB9">
              <w:rPr>
                <w:rFonts w:cs="Times New Roman"/>
                <w:szCs w:val="24"/>
              </w:rPr>
              <w:t>C.2.9</w:t>
            </w:r>
            <w:bookmarkEnd w:id="277"/>
            <w:bookmarkEnd w:id="278"/>
            <w:bookmarkEnd w:id="279"/>
            <w:bookmarkEnd w:id="280"/>
          </w:p>
        </w:tc>
        <w:tc>
          <w:tcPr>
            <w:tcW w:w="4111" w:type="dxa"/>
          </w:tcPr>
          <w:p w14:paraId="5E9CD8E7" w14:textId="77777777" w:rsidR="00AF11B1" w:rsidRPr="00652FB9" w:rsidRDefault="00AF11B1" w:rsidP="00144F23">
            <w:pPr>
              <w:pStyle w:val="ListParagraph"/>
              <w:numPr>
                <w:ilvl w:val="0"/>
                <w:numId w:val="131"/>
              </w:numPr>
              <w:ind w:left="283" w:right="4" w:hanging="283"/>
              <w:jc w:val="both"/>
            </w:pPr>
            <w:r w:rsidRPr="00652FB9">
              <w:t>Stabilirea gravității stării pacientului.</w:t>
            </w:r>
          </w:p>
          <w:p w14:paraId="423A0629" w14:textId="77777777" w:rsidR="00AF11B1" w:rsidRPr="00652FB9" w:rsidRDefault="00AF11B1" w:rsidP="00144F23">
            <w:pPr>
              <w:pStyle w:val="ListParagraph"/>
              <w:numPr>
                <w:ilvl w:val="0"/>
                <w:numId w:val="131"/>
              </w:numPr>
              <w:ind w:left="283" w:right="4" w:hanging="283"/>
              <w:jc w:val="both"/>
            </w:pPr>
            <w:r w:rsidRPr="00652FB9">
              <w:t>Aprecierea nivelului urgenței medicale.</w:t>
            </w:r>
          </w:p>
          <w:p w14:paraId="470B307B" w14:textId="77777777" w:rsidR="00AF11B1" w:rsidRPr="00652FB9" w:rsidRDefault="00AF11B1" w:rsidP="00652FB9">
            <w:pPr>
              <w:spacing w:after="0" w:line="240" w:lineRule="auto"/>
              <w:rPr>
                <w:rFonts w:cs="Times New Roman"/>
                <w:szCs w:val="24"/>
                <w:lang w:eastAsia="ro-RO"/>
              </w:rPr>
            </w:pPr>
          </w:p>
        </w:tc>
        <w:tc>
          <w:tcPr>
            <w:tcW w:w="8221" w:type="dxa"/>
          </w:tcPr>
          <w:p w14:paraId="134FB381" w14:textId="77777777" w:rsidR="00AF11B1" w:rsidRPr="00652FB9" w:rsidRDefault="00AF11B1" w:rsidP="00144F23">
            <w:pPr>
              <w:pStyle w:val="ListParagraph"/>
              <w:numPr>
                <w:ilvl w:val="0"/>
                <w:numId w:val="131"/>
              </w:numPr>
              <w:ind w:left="283" w:hanging="283"/>
              <w:jc w:val="both"/>
            </w:pPr>
            <w:r w:rsidRPr="00652FB9">
              <w:t xml:space="preserve">Evaluarea semnelor specifice COVID-19 </w:t>
            </w:r>
            <w:r w:rsidRPr="007B6563">
              <w:rPr>
                <w:b/>
                <w:i/>
              </w:rPr>
              <w:t>(Caseta 4).</w:t>
            </w:r>
          </w:p>
          <w:p w14:paraId="73A62703" w14:textId="77777777" w:rsidR="00AF11B1" w:rsidRPr="00652FB9" w:rsidRDefault="00AF11B1" w:rsidP="00144F23">
            <w:pPr>
              <w:pStyle w:val="ListParagraph"/>
              <w:numPr>
                <w:ilvl w:val="0"/>
                <w:numId w:val="131"/>
              </w:numPr>
              <w:ind w:left="283" w:hanging="283"/>
              <w:jc w:val="both"/>
            </w:pPr>
            <w:r w:rsidRPr="00652FB9">
              <w:t xml:space="preserve">Concretizarea anamnezei epidemiologice </w:t>
            </w:r>
            <w:r w:rsidRPr="007B6563">
              <w:rPr>
                <w:b/>
                <w:i/>
              </w:rPr>
              <w:t>(Caseta 5).</w:t>
            </w:r>
          </w:p>
          <w:p w14:paraId="4833A569" w14:textId="77777777" w:rsidR="00AF11B1" w:rsidRPr="00652FB9" w:rsidRDefault="00AF11B1" w:rsidP="00144F23">
            <w:pPr>
              <w:pStyle w:val="ListParagraph"/>
              <w:numPr>
                <w:ilvl w:val="0"/>
                <w:numId w:val="131"/>
              </w:numPr>
              <w:ind w:left="283" w:hanging="283"/>
              <w:jc w:val="both"/>
            </w:pPr>
            <w:r w:rsidRPr="00652FB9">
              <w:t>Triajul pacientului (caz suspect, probabil și confirmat) în UPU/secția de internare/spațiul desemnat (</w:t>
            </w:r>
            <w:r w:rsidRPr="007B6563">
              <w:rPr>
                <w:b/>
                <w:i/>
              </w:rPr>
              <w:t>Caseta 11).</w:t>
            </w:r>
          </w:p>
          <w:p w14:paraId="005D88C9" w14:textId="77777777" w:rsidR="00AF11B1" w:rsidRPr="007B6563" w:rsidRDefault="00AF11B1" w:rsidP="00144F23">
            <w:pPr>
              <w:pStyle w:val="ListParagraph"/>
              <w:numPr>
                <w:ilvl w:val="0"/>
                <w:numId w:val="131"/>
              </w:numPr>
              <w:ind w:left="283" w:hanging="283"/>
              <w:jc w:val="both"/>
              <w:rPr>
                <w:b/>
                <w:i/>
              </w:rPr>
            </w:pPr>
            <w:r w:rsidRPr="00652FB9">
              <w:t>Aplicarea definiției de caz (</w:t>
            </w:r>
            <w:r w:rsidRPr="007B6563">
              <w:rPr>
                <w:b/>
                <w:i/>
              </w:rPr>
              <w:t>A8. Definițiile folosite în document).</w:t>
            </w:r>
          </w:p>
          <w:p w14:paraId="1F55401E" w14:textId="77777777" w:rsidR="00AF11B1" w:rsidRPr="00652FB9" w:rsidRDefault="00AF11B1" w:rsidP="00144F23">
            <w:pPr>
              <w:pStyle w:val="ListParagraph"/>
              <w:numPr>
                <w:ilvl w:val="0"/>
                <w:numId w:val="131"/>
              </w:numPr>
              <w:ind w:left="283" w:hanging="283"/>
              <w:jc w:val="both"/>
            </w:pPr>
            <w:r w:rsidRPr="00652FB9">
              <w:t>Examinarea pacientului: evaluarea ABC, starea generală, conștiința, tͦC, TA, Ps, FR, FCC, SpO2, diureza.</w:t>
            </w:r>
          </w:p>
          <w:p w14:paraId="2489821D" w14:textId="77777777" w:rsidR="00AF11B1" w:rsidRPr="00652FB9" w:rsidRDefault="00AF11B1" w:rsidP="00144F23">
            <w:pPr>
              <w:pStyle w:val="ListParagraph"/>
              <w:numPr>
                <w:ilvl w:val="0"/>
                <w:numId w:val="131"/>
              </w:numPr>
              <w:ind w:left="283" w:hanging="283"/>
              <w:jc w:val="both"/>
            </w:pPr>
            <w:r w:rsidRPr="00652FB9">
              <w:t xml:space="preserve">Respectarea traseului pacientului </w:t>
            </w:r>
            <w:r w:rsidRPr="007B6563">
              <w:rPr>
                <w:b/>
                <w:i/>
              </w:rPr>
              <w:t xml:space="preserve">(Casetele 12, </w:t>
            </w:r>
            <w:r w:rsidR="007B6563">
              <w:rPr>
                <w:b/>
                <w:i/>
                <w:lang w:val="ro-RO"/>
              </w:rPr>
              <w:t xml:space="preserve">13, 14, </w:t>
            </w:r>
            <w:r w:rsidRPr="007B6563">
              <w:rPr>
                <w:b/>
                <w:i/>
              </w:rPr>
              <w:t>15).</w:t>
            </w:r>
          </w:p>
          <w:p w14:paraId="4A5151C6" w14:textId="77777777" w:rsidR="00AF11B1" w:rsidRPr="00652FB9" w:rsidRDefault="00AF11B1" w:rsidP="00144F23">
            <w:pPr>
              <w:pStyle w:val="ListParagraph"/>
              <w:numPr>
                <w:ilvl w:val="0"/>
                <w:numId w:val="131"/>
              </w:numPr>
              <w:ind w:left="283" w:hanging="283"/>
              <w:jc w:val="both"/>
            </w:pPr>
            <w:r w:rsidRPr="00652FB9">
              <w:t xml:space="preserve">Aprecierea indicatorilor clinici precoce pentru forme severe și critice </w:t>
            </w:r>
            <w:r w:rsidRPr="007B6563">
              <w:rPr>
                <w:b/>
                <w:i/>
              </w:rPr>
              <w:t>(Caset</w:t>
            </w:r>
            <w:r w:rsidR="007B6563">
              <w:rPr>
                <w:b/>
                <w:i/>
                <w:lang w:val="ro-RO"/>
              </w:rPr>
              <w:t>ele</w:t>
            </w:r>
            <w:r w:rsidRPr="007B6563">
              <w:rPr>
                <w:b/>
                <w:i/>
              </w:rPr>
              <w:t xml:space="preserve"> </w:t>
            </w:r>
            <w:r w:rsidR="007B6563">
              <w:rPr>
                <w:b/>
                <w:i/>
                <w:lang w:val="ro-RO"/>
              </w:rPr>
              <w:t xml:space="preserve">16, 17, </w:t>
            </w:r>
            <w:r w:rsidRPr="007B6563">
              <w:rPr>
                <w:b/>
                <w:i/>
              </w:rPr>
              <w:t>18</w:t>
            </w:r>
            <w:r w:rsidR="007B6563">
              <w:rPr>
                <w:b/>
                <w:i/>
                <w:lang w:val="ro-RO"/>
              </w:rPr>
              <w:t>; Tabelul 2</w:t>
            </w:r>
            <w:r w:rsidRPr="007B6563">
              <w:rPr>
                <w:b/>
                <w:i/>
              </w:rPr>
              <w:t>)</w:t>
            </w:r>
          </w:p>
          <w:p w14:paraId="2CBAFE76" w14:textId="77777777" w:rsidR="00AF11B1" w:rsidRPr="00652FB9" w:rsidRDefault="00AF11B1" w:rsidP="00144F23">
            <w:pPr>
              <w:pStyle w:val="ListParagraph"/>
              <w:numPr>
                <w:ilvl w:val="0"/>
                <w:numId w:val="131"/>
              </w:numPr>
              <w:ind w:left="283" w:hanging="283"/>
              <w:jc w:val="both"/>
              <w:rPr>
                <w:rFonts w:eastAsia="Meiryo UI"/>
                <w:szCs w:val="24"/>
                <w:lang w:eastAsia="ro-RO"/>
              </w:rPr>
            </w:pPr>
            <w:r w:rsidRPr="00652FB9">
              <w:t xml:space="preserve">Recomandarea investigațiilor paraclinice și de laborator </w:t>
            </w:r>
            <w:r w:rsidRPr="007B6563">
              <w:rPr>
                <w:b/>
                <w:i/>
                <w:lang w:val="ro-RO"/>
              </w:rPr>
              <w:t>(Casetele</w:t>
            </w:r>
            <w:r w:rsidR="007B6563">
              <w:rPr>
                <w:b/>
                <w:i/>
                <w:lang w:val="ro-RO"/>
              </w:rPr>
              <w:t xml:space="preserve"> </w:t>
            </w:r>
            <w:r w:rsidRPr="007B6563">
              <w:rPr>
                <w:b/>
                <w:i/>
                <w:lang w:val="ro-RO"/>
              </w:rPr>
              <w:t>21,22,23,25</w:t>
            </w:r>
            <w:r w:rsidR="007B6563">
              <w:rPr>
                <w:b/>
                <w:i/>
                <w:lang w:val="ro-RO"/>
              </w:rPr>
              <w:t>; Tabele</w:t>
            </w:r>
            <w:r w:rsidR="00B26D0B">
              <w:rPr>
                <w:b/>
                <w:i/>
                <w:lang w:val="ro-RO"/>
              </w:rPr>
              <w:t>le</w:t>
            </w:r>
            <w:r w:rsidR="007B6563">
              <w:rPr>
                <w:b/>
                <w:i/>
                <w:lang w:val="ro-RO"/>
              </w:rPr>
              <w:t xml:space="preserve"> 3, 4</w:t>
            </w:r>
            <w:r w:rsidRPr="007B6563">
              <w:rPr>
                <w:b/>
                <w:i/>
                <w:lang w:val="ro-RO"/>
              </w:rPr>
              <w:t>).</w:t>
            </w:r>
          </w:p>
        </w:tc>
      </w:tr>
      <w:tr w:rsidR="00AF11B1" w:rsidRPr="00652FB9" w14:paraId="35EE26CA" w14:textId="77777777" w:rsidTr="00AC109A">
        <w:trPr>
          <w:trHeight w:val="289"/>
        </w:trPr>
        <w:tc>
          <w:tcPr>
            <w:tcW w:w="2694" w:type="dxa"/>
          </w:tcPr>
          <w:p w14:paraId="26BC217F" w14:textId="77777777" w:rsidR="00AF11B1" w:rsidRPr="00652FB9" w:rsidRDefault="00AF11B1" w:rsidP="00652FB9">
            <w:pPr>
              <w:spacing w:after="0" w:line="240" w:lineRule="auto"/>
              <w:rPr>
                <w:rFonts w:cs="Times New Roman"/>
                <w:szCs w:val="24"/>
              </w:rPr>
            </w:pPr>
            <w:bookmarkStart w:id="281" w:name="_Toc83223744"/>
            <w:bookmarkStart w:id="282" w:name="_Toc83224044"/>
            <w:bookmarkStart w:id="283" w:name="_Toc83225303"/>
            <w:bookmarkStart w:id="284" w:name="_Toc83364978"/>
            <w:bookmarkStart w:id="285" w:name="_Toc83596465"/>
            <w:r w:rsidRPr="00103AB5">
              <w:rPr>
                <w:rFonts w:cs="Times New Roman"/>
                <w:b/>
                <w:szCs w:val="24"/>
              </w:rPr>
              <w:t>2.2.</w:t>
            </w:r>
            <w:r w:rsidRPr="00652FB9">
              <w:rPr>
                <w:rFonts w:cs="Times New Roman"/>
                <w:szCs w:val="24"/>
              </w:rPr>
              <w:t>Diagnosticul definitiv</w:t>
            </w:r>
            <w:bookmarkEnd w:id="281"/>
            <w:bookmarkEnd w:id="282"/>
            <w:bookmarkEnd w:id="283"/>
            <w:bookmarkEnd w:id="284"/>
            <w:bookmarkEnd w:id="285"/>
            <w:r w:rsidR="00103AB5" w:rsidRPr="00652FB9">
              <w:t xml:space="preserve"> de COVID-19</w:t>
            </w:r>
          </w:p>
        </w:tc>
        <w:tc>
          <w:tcPr>
            <w:tcW w:w="4111" w:type="dxa"/>
          </w:tcPr>
          <w:p w14:paraId="1A5DC115" w14:textId="77777777" w:rsidR="00AF11B1" w:rsidRPr="00652FB9" w:rsidRDefault="00AF11B1" w:rsidP="00144F23">
            <w:pPr>
              <w:pStyle w:val="ListParagraph"/>
              <w:numPr>
                <w:ilvl w:val="0"/>
                <w:numId w:val="131"/>
              </w:numPr>
              <w:ind w:left="283" w:hanging="283"/>
              <w:jc w:val="both"/>
              <w:rPr>
                <w:szCs w:val="24"/>
                <w:lang w:eastAsia="ro-RO"/>
              </w:rPr>
            </w:pPr>
            <w:r w:rsidRPr="00652FB9">
              <w:t>Confirmarea diagnosticului de COVID-19</w:t>
            </w:r>
          </w:p>
        </w:tc>
        <w:tc>
          <w:tcPr>
            <w:tcW w:w="8221" w:type="dxa"/>
          </w:tcPr>
          <w:p w14:paraId="19C50219" w14:textId="77777777" w:rsidR="00AF11B1" w:rsidRPr="00652FB9" w:rsidRDefault="00AF11B1" w:rsidP="00144F23">
            <w:pPr>
              <w:pStyle w:val="ListParagraph"/>
              <w:numPr>
                <w:ilvl w:val="0"/>
                <w:numId w:val="131"/>
              </w:numPr>
              <w:ind w:left="283" w:hanging="283"/>
              <w:jc w:val="both"/>
              <w:rPr>
                <w:i/>
                <w:szCs w:val="24"/>
                <w:lang w:eastAsia="ro-RO"/>
              </w:rPr>
            </w:pPr>
            <w:r w:rsidRPr="00652FB9">
              <w:t xml:space="preserve">Depistarea virusului SARS-CoV-2 prin aplicarea testelor de biologie moleculară sau testelor rapide de depistare a antigenului SARS-CoV-2 </w:t>
            </w:r>
            <w:r w:rsidRPr="007B6563">
              <w:rPr>
                <w:b/>
                <w:i/>
                <w:lang w:val="ro-RO"/>
              </w:rPr>
              <w:t>(Caseta 24).</w:t>
            </w:r>
          </w:p>
        </w:tc>
      </w:tr>
      <w:tr w:rsidR="00AF11B1" w:rsidRPr="00652FB9" w14:paraId="633E4291" w14:textId="77777777" w:rsidTr="00AC109A">
        <w:trPr>
          <w:trHeight w:val="277"/>
        </w:trPr>
        <w:tc>
          <w:tcPr>
            <w:tcW w:w="15026" w:type="dxa"/>
            <w:gridSpan w:val="3"/>
          </w:tcPr>
          <w:p w14:paraId="0C52E595" w14:textId="77777777" w:rsidR="00AF11B1" w:rsidRPr="00652FB9" w:rsidRDefault="00AF11B1" w:rsidP="00652FB9">
            <w:pPr>
              <w:spacing w:after="0" w:line="240" w:lineRule="auto"/>
              <w:rPr>
                <w:rFonts w:cs="Times New Roman"/>
                <w:b/>
                <w:szCs w:val="24"/>
              </w:rPr>
            </w:pPr>
            <w:r w:rsidRPr="00652FB9">
              <w:rPr>
                <w:rFonts w:cs="Times New Roman"/>
                <w:szCs w:val="24"/>
              </w:rPr>
              <w:t xml:space="preserve"> </w:t>
            </w:r>
            <w:r w:rsidRPr="00652FB9">
              <w:rPr>
                <w:rFonts w:cs="Times New Roman"/>
                <w:b/>
                <w:szCs w:val="24"/>
              </w:rPr>
              <w:t>3.Spitalizarea</w:t>
            </w:r>
          </w:p>
        </w:tc>
      </w:tr>
      <w:tr w:rsidR="00AF11B1" w:rsidRPr="00652FB9" w14:paraId="6102F30E" w14:textId="77777777" w:rsidTr="00AC109A">
        <w:trPr>
          <w:trHeight w:val="550"/>
        </w:trPr>
        <w:tc>
          <w:tcPr>
            <w:tcW w:w="2694" w:type="dxa"/>
          </w:tcPr>
          <w:p w14:paraId="668CB2C7" w14:textId="77777777" w:rsidR="00AF11B1" w:rsidRPr="00652FB9" w:rsidRDefault="00AF11B1" w:rsidP="00B26D0B">
            <w:pPr>
              <w:pStyle w:val="TableParagraph"/>
              <w:rPr>
                <w:b/>
                <w:lang w:eastAsia="ro-RO"/>
              </w:rPr>
            </w:pPr>
            <w:r w:rsidRPr="00652FB9">
              <w:rPr>
                <w:b/>
                <w:lang w:eastAsia="ro-RO"/>
              </w:rPr>
              <w:t>3.1.</w:t>
            </w:r>
            <w:r w:rsidRPr="00652FB9">
              <w:rPr>
                <w:lang w:eastAsia="ro-RO"/>
              </w:rPr>
              <w:t>Î</w:t>
            </w:r>
            <w:r w:rsidRPr="00652FB9">
              <w:t>n</w:t>
            </w:r>
            <w:r w:rsidR="00103AB5">
              <w:t xml:space="preserve"> </w:t>
            </w:r>
            <w:r w:rsidRPr="00652FB9">
              <w:t xml:space="preserve">instituțiile medico-sanitare desemnate conform ordinelor </w:t>
            </w:r>
            <w:r w:rsidR="00B26D0B">
              <w:t>MS</w:t>
            </w:r>
          </w:p>
        </w:tc>
        <w:tc>
          <w:tcPr>
            <w:tcW w:w="4111" w:type="dxa"/>
          </w:tcPr>
          <w:p w14:paraId="3EB37108" w14:textId="77777777" w:rsidR="00AF11B1" w:rsidRPr="00652FB9" w:rsidRDefault="00AF11B1" w:rsidP="00144F23">
            <w:pPr>
              <w:pStyle w:val="ListParagraph"/>
              <w:numPr>
                <w:ilvl w:val="0"/>
                <w:numId w:val="131"/>
              </w:numPr>
              <w:ind w:left="283" w:right="146" w:hanging="283"/>
              <w:jc w:val="both"/>
              <w:rPr>
                <w:szCs w:val="24"/>
                <w:lang w:eastAsia="ro-RO"/>
              </w:rPr>
            </w:pPr>
            <w:r w:rsidRPr="00652FB9">
              <w:t>Stoparea răspândirii Identificarea precoce a cazurilor severe și comorbidităților</w:t>
            </w:r>
          </w:p>
        </w:tc>
        <w:tc>
          <w:tcPr>
            <w:tcW w:w="8221" w:type="dxa"/>
          </w:tcPr>
          <w:p w14:paraId="05041999" w14:textId="77777777" w:rsidR="00AF11B1" w:rsidRPr="00652FB9" w:rsidRDefault="00AF11B1" w:rsidP="00144F23">
            <w:pPr>
              <w:pStyle w:val="ListParagraph"/>
              <w:numPr>
                <w:ilvl w:val="0"/>
                <w:numId w:val="131"/>
              </w:numPr>
              <w:ind w:left="283" w:hanging="283"/>
              <w:jc w:val="both"/>
            </w:pPr>
            <w:r w:rsidRPr="00652FB9">
              <w:t xml:space="preserve">Evaluarea corespunderii cu criteriile de spitalizare </w:t>
            </w:r>
            <w:r w:rsidRPr="007B6563">
              <w:rPr>
                <w:b/>
                <w:i/>
                <w:lang w:val="ro-RO"/>
              </w:rPr>
              <w:t>(Caseta 10).</w:t>
            </w:r>
          </w:p>
          <w:p w14:paraId="0956C652" w14:textId="77777777" w:rsidR="00AF11B1" w:rsidRPr="00652FB9" w:rsidRDefault="00AF11B1" w:rsidP="00144F23">
            <w:pPr>
              <w:pStyle w:val="ListParagraph"/>
              <w:numPr>
                <w:ilvl w:val="0"/>
                <w:numId w:val="131"/>
              </w:numPr>
              <w:ind w:left="283" w:hanging="283"/>
              <w:jc w:val="both"/>
              <w:rPr>
                <w:szCs w:val="24"/>
                <w:lang w:eastAsia="ro-RO"/>
              </w:rPr>
            </w:pPr>
            <w:r w:rsidRPr="00652FB9">
              <w:t xml:space="preserve">Internarea pacienților cu forme critice la nivelul III de asistență medicală spitalicească (dotate cu secții de reanimare) </w:t>
            </w:r>
            <w:r w:rsidRPr="007B6563">
              <w:rPr>
                <w:b/>
                <w:i/>
                <w:lang w:val="ro-RO"/>
              </w:rPr>
              <w:t>(Casetele</w:t>
            </w:r>
            <w:r w:rsidR="00103AB5">
              <w:rPr>
                <w:b/>
                <w:i/>
                <w:lang w:val="ro-RO"/>
              </w:rPr>
              <w:t xml:space="preserve"> </w:t>
            </w:r>
            <w:r w:rsidRPr="007B6563">
              <w:rPr>
                <w:b/>
                <w:i/>
                <w:lang w:val="ro-RO"/>
              </w:rPr>
              <w:t>19, 20).</w:t>
            </w:r>
          </w:p>
        </w:tc>
      </w:tr>
      <w:tr w:rsidR="00AF11B1" w:rsidRPr="00652FB9" w14:paraId="145E76FE" w14:textId="77777777" w:rsidTr="00AC109A">
        <w:trPr>
          <w:trHeight w:val="280"/>
        </w:trPr>
        <w:tc>
          <w:tcPr>
            <w:tcW w:w="2694" w:type="dxa"/>
          </w:tcPr>
          <w:p w14:paraId="493353ED" w14:textId="77777777" w:rsidR="002B263C" w:rsidRPr="00652FB9" w:rsidRDefault="002B263C" w:rsidP="00652FB9">
            <w:pPr>
              <w:spacing w:after="0" w:line="240" w:lineRule="auto"/>
              <w:rPr>
                <w:rFonts w:cs="Times New Roman"/>
                <w:szCs w:val="24"/>
                <w:lang w:val="en-US"/>
              </w:rPr>
            </w:pPr>
            <w:bookmarkStart w:id="286" w:name="_Toc83223745"/>
            <w:bookmarkStart w:id="287" w:name="_Toc83224045"/>
            <w:bookmarkStart w:id="288" w:name="_Toc83225304"/>
            <w:bookmarkStart w:id="289" w:name="_Toc83364979"/>
            <w:r w:rsidRPr="00652FB9">
              <w:rPr>
                <w:rFonts w:cs="Times New Roman"/>
                <w:b/>
                <w:szCs w:val="24"/>
              </w:rPr>
              <w:t xml:space="preserve">3.2. </w:t>
            </w:r>
            <w:r w:rsidR="00AF11B1" w:rsidRPr="00652FB9">
              <w:rPr>
                <w:rFonts w:cs="Times New Roman"/>
                <w:szCs w:val="24"/>
                <w:lang w:val="en-US"/>
              </w:rPr>
              <w:t>Profilaxia.</w:t>
            </w:r>
            <w:bookmarkEnd w:id="286"/>
            <w:bookmarkEnd w:id="287"/>
            <w:bookmarkEnd w:id="288"/>
            <w:bookmarkEnd w:id="289"/>
          </w:p>
          <w:p w14:paraId="51277DE5" w14:textId="77777777" w:rsidR="00AF11B1" w:rsidRPr="00652FB9" w:rsidRDefault="00AF11B1" w:rsidP="00103AB5">
            <w:pPr>
              <w:spacing w:after="0" w:line="240" w:lineRule="auto"/>
              <w:rPr>
                <w:rFonts w:cs="Times New Roman"/>
                <w:bCs/>
                <w:szCs w:val="24"/>
                <w:lang w:val="en-US"/>
              </w:rPr>
            </w:pPr>
            <w:r w:rsidRPr="00652FB9">
              <w:rPr>
                <w:rFonts w:cs="Times New Roman"/>
                <w:bCs/>
                <w:kern w:val="32"/>
                <w:szCs w:val="24"/>
              </w:rPr>
              <w:t>Măsuri antiepidemice</w:t>
            </w:r>
            <w:r w:rsidRPr="00652FB9">
              <w:rPr>
                <w:rFonts w:cs="Times New Roman"/>
                <w:szCs w:val="24"/>
              </w:rPr>
              <w:t xml:space="preserve"> în secțiile, saloanele insituției </w:t>
            </w:r>
          </w:p>
        </w:tc>
        <w:tc>
          <w:tcPr>
            <w:tcW w:w="4111" w:type="dxa"/>
          </w:tcPr>
          <w:p w14:paraId="73158903" w14:textId="77777777" w:rsidR="002B263C" w:rsidRPr="00652FB9" w:rsidRDefault="00AF11B1" w:rsidP="00144F23">
            <w:pPr>
              <w:pStyle w:val="ListParagraph"/>
              <w:numPr>
                <w:ilvl w:val="0"/>
                <w:numId w:val="131"/>
              </w:numPr>
              <w:ind w:left="283" w:right="146" w:hanging="283"/>
              <w:jc w:val="both"/>
            </w:pPr>
            <w:r w:rsidRPr="00652FB9">
              <w:t>Profilaxia transmiterii infecției</w:t>
            </w:r>
          </w:p>
          <w:p w14:paraId="1C363B97" w14:textId="77777777" w:rsidR="00AF11B1" w:rsidRPr="00652FB9" w:rsidRDefault="00AF11B1" w:rsidP="00144F23">
            <w:pPr>
              <w:pStyle w:val="ListParagraph"/>
              <w:numPr>
                <w:ilvl w:val="0"/>
                <w:numId w:val="131"/>
              </w:numPr>
              <w:ind w:left="283" w:right="146" w:hanging="283"/>
              <w:jc w:val="both"/>
            </w:pPr>
            <w:r w:rsidRPr="00652FB9">
              <w:t>altor persoane.</w:t>
            </w:r>
          </w:p>
          <w:p w14:paraId="6798E14D" w14:textId="77777777" w:rsidR="00AF11B1" w:rsidRPr="00652FB9" w:rsidRDefault="00AF11B1" w:rsidP="002C5AD7">
            <w:pPr>
              <w:spacing w:after="0" w:line="240" w:lineRule="auto"/>
              <w:ind w:right="146"/>
              <w:rPr>
                <w:rFonts w:cs="Times New Roman"/>
                <w:szCs w:val="24"/>
                <w:lang w:eastAsia="ro-RO"/>
              </w:rPr>
            </w:pPr>
          </w:p>
        </w:tc>
        <w:tc>
          <w:tcPr>
            <w:tcW w:w="8221" w:type="dxa"/>
          </w:tcPr>
          <w:p w14:paraId="6F0831D1" w14:textId="77777777" w:rsidR="00AF11B1" w:rsidRPr="00652FB9" w:rsidRDefault="00AF11B1" w:rsidP="00144F23">
            <w:pPr>
              <w:pStyle w:val="ListParagraph"/>
              <w:numPr>
                <w:ilvl w:val="0"/>
                <w:numId w:val="131"/>
              </w:numPr>
              <w:ind w:left="283" w:hanging="283"/>
              <w:jc w:val="both"/>
            </w:pPr>
            <w:r w:rsidRPr="00652FB9">
              <w:t xml:space="preserve">Utilizarea obligatorie a echipamentului de protecție personală (EPP) adecvat situației / nivelului de risc </w:t>
            </w:r>
            <w:r w:rsidRPr="00103AB5">
              <w:rPr>
                <w:b/>
                <w:i/>
                <w:lang w:val="ro-RO"/>
              </w:rPr>
              <w:t>(Anexa 1).</w:t>
            </w:r>
          </w:p>
          <w:p w14:paraId="286C1FE1" w14:textId="77777777" w:rsidR="00AF11B1" w:rsidRPr="00652FB9" w:rsidRDefault="00AF11B1" w:rsidP="00144F23">
            <w:pPr>
              <w:pStyle w:val="ListParagraph"/>
              <w:numPr>
                <w:ilvl w:val="0"/>
                <w:numId w:val="131"/>
              </w:numPr>
              <w:ind w:left="283" w:hanging="283"/>
              <w:jc w:val="both"/>
            </w:pPr>
            <w:r w:rsidRPr="00652FB9">
              <w:t xml:space="preserve">Respectarea traseului pacientului </w:t>
            </w:r>
            <w:r w:rsidRPr="00103AB5">
              <w:rPr>
                <w:b/>
                <w:i/>
                <w:lang w:val="ro-RO"/>
              </w:rPr>
              <w:t xml:space="preserve">(Casetele 12, </w:t>
            </w:r>
            <w:r w:rsidR="00103AB5" w:rsidRPr="00103AB5">
              <w:rPr>
                <w:b/>
                <w:i/>
                <w:lang w:val="ro-RO"/>
              </w:rPr>
              <w:t>13, 14</w:t>
            </w:r>
            <w:r w:rsidRPr="00103AB5">
              <w:rPr>
                <w:b/>
                <w:i/>
                <w:lang w:val="ro-RO"/>
              </w:rPr>
              <w:t>).</w:t>
            </w:r>
          </w:p>
          <w:p w14:paraId="570FC571" w14:textId="77777777" w:rsidR="00AF11B1" w:rsidRPr="00652FB9" w:rsidRDefault="00AF11B1" w:rsidP="00144F23">
            <w:pPr>
              <w:pStyle w:val="ListParagraph"/>
              <w:numPr>
                <w:ilvl w:val="0"/>
                <w:numId w:val="131"/>
              </w:numPr>
              <w:ind w:left="283" w:hanging="283"/>
              <w:jc w:val="both"/>
            </w:pPr>
            <w:r w:rsidRPr="00652FB9">
              <w:t>Respectarea cerințelor privind efectuarea procedurilor medicale pacienților cu COVID-19 (</w:t>
            </w:r>
            <w:r w:rsidRPr="00103AB5">
              <w:rPr>
                <w:b/>
                <w:i/>
                <w:lang w:val="ro-RO"/>
              </w:rPr>
              <w:t>Caseta 13).</w:t>
            </w:r>
          </w:p>
          <w:p w14:paraId="13165D90" w14:textId="77777777" w:rsidR="00AF11B1" w:rsidRPr="00652FB9" w:rsidRDefault="00AF11B1" w:rsidP="00144F23">
            <w:pPr>
              <w:pStyle w:val="ListParagraph"/>
              <w:numPr>
                <w:ilvl w:val="0"/>
                <w:numId w:val="131"/>
              </w:numPr>
              <w:ind w:left="283" w:hanging="283"/>
              <w:jc w:val="both"/>
            </w:pPr>
            <w:r w:rsidRPr="00652FB9">
              <w:lastRenderedPageBreak/>
              <w:t xml:space="preserve">Izolarea pacienților și limitarea accesului vizitatorilor </w:t>
            </w:r>
            <w:r w:rsidRPr="00103AB5">
              <w:rPr>
                <w:b/>
                <w:i/>
                <w:lang w:val="ro-RO"/>
              </w:rPr>
              <w:t>(Caseta14).</w:t>
            </w:r>
          </w:p>
          <w:p w14:paraId="5C102B29" w14:textId="77777777" w:rsidR="00AF11B1" w:rsidRPr="00652FB9" w:rsidRDefault="00AF11B1" w:rsidP="00144F23">
            <w:pPr>
              <w:pStyle w:val="ListParagraph"/>
              <w:numPr>
                <w:ilvl w:val="0"/>
                <w:numId w:val="131"/>
              </w:numPr>
              <w:ind w:left="283" w:hanging="283"/>
              <w:jc w:val="both"/>
            </w:pPr>
            <w:r w:rsidRPr="00652FB9">
              <w:t xml:space="preserve">Respectarea cerințelor privind curățenia în saloanele pacienților cu COVID-19 </w:t>
            </w:r>
            <w:r w:rsidRPr="00103AB5">
              <w:rPr>
                <w:b/>
                <w:i/>
                <w:lang w:val="ro-RO"/>
              </w:rPr>
              <w:t>(Caseta 16).</w:t>
            </w:r>
          </w:p>
          <w:p w14:paraId="7354B987" w14:textId="77777777" w:rsidR="00AF11B1" w:rsidRPr="00652FB9" w:rsidRDefault="00AF11B1" w:rsidP="00144F23">
            <w:pPr>
              <w:pStyle w:val="ListParagraph"/>
              <w:numPr>
                <w:ilvl w:val="0"/>
                <w:numId w:val="131"/>
              </w:numPr>
              <w:ind w:left="283" w:hanging="283"/>
              <w:jc w:val="both"/>
              <w:rPr>
                <w:b/>
                <w:szCs w:val="24"/>
                <w:lang w:eastAsia="ro-RO"/>
              </w:rPr>
            </w:pPr>
            <w:r w:rsidRPr="00652FB9">
              <w:t xml:space="preserve">Managementul controlului infecției cu coronavirus de tip nou (COVID -19) în instituția medicală </w:t>
            </w:r>
            <w:r w:rsidRPr="00103AB5">
              <w:rPr>
                <w:b/>
                <w:i/>
                <w:lang w:val="ro-RO"/>
              </w:rPr>
              <w:t>(Anexa 2).</w:t>
            </w:r>
          </w:p>
        </w:tc>
      </w:tr>
      <w:tr w:rsidR="00AF11B1" w:rsidRPr="00652FB9" w14:paraId="4B9E4B5E" w14:textId="77777777" w:rsidTr="00AC109A">
        <w:trPr>
          <w:trHeight w:val="278"/>
        </w:trPr>
        <w:tc>
          <w:tcPr>
            <w:tcW w:w="15026" w:type="dxa"/>
            <w:gridSpan w:val="3"/>
          </w:tcPr>
          <w:p w14:paraId="0707A6FF" w14:textId="77777777" w:rsidR="00AF11B1" w:rsidRPr="00652FB9" w:rsidRDefault="00AF11B1" w:rsidP="00652FB9">
            <w:pPr>
              <w:pStyle w:val="TableParagraph"/>
              <w:rPr>
                <w:b/>
                <w:shd w:val="clear" w:color="auto" w:fill="FFFFFF"/>
                <w:lang w:eastAsia="ro-RO"/>
              </w:rPr>
            </w:pPr>
            <w:r w:rsidRPr="00652FB9">
              <w:rPr>
                <w:b/>
                <w:lang w:eastAsia="ro-RO"/>
              </w:rPr>
              <w:lastRenderedPageBreak/>
              <w:t>4. T</w:t>
            </w:r>
            <w:r w:rsidRPr="00652FB9">
              <w:rPr>
                <w:b/>
                <w:shd w:val="clear" w:color="auto" w:fill="FFFFFF"/>
                <w:lang w:eastAsia="ro-RO"/>
              </w:rPr>
              <w:t>ratamentul</w:t>
            </w:r>
          </w:p>
        </w:tc>
      </w:tr>
      <w:tr w:rsidR="00AF11B1" w:rsidRPr="00652FB9" w14:paraId="67F11160" w14:textId="77777777" w:rsidTr="00AC109A">
        <w:trPr>
          <w:trHeight w:val="825"/>
        </w:trPr>
        <w:tc>
          <w:tcPr>
            <w:tcW w:w="2694" w:type="dxa"/>
          </w:tcPr>
          <w:p w14:paraId="12BE40F9" w14:textId="77777777" w:rsidR="00AF11B1" w:rsidRPr="00652FB9" w:rsidRDefault="00AF11B1" w:rsidP="00652FB9">
            <w:pPr>
              <w:spacing w:after="0" w:line="240" w:lineRule="auto"/>
              <w:rPr>
                <w:rFonts w:cs="Times New Roman"/>
                <w:szCs w:val="24"/>
                <w:shd w:val="clear" w:color="auto" w:fill="FFFFFF"/>
                <w:lang w:eastAsia="ro-RO"/>
              </w:rPr>
            </w:pPr>
            <w:r w:rsidRPr="00652FB9">
              <w:rPr>
                <w:rFonts w:cs="Times New Roman"/>
                <w:szCs w:val="24"/>
              </w:rPr>
              <w:t xml:space="preserve">4.1 Tratamentul </w:t>
            </w:r>
            <w:r w:rsidRPr="00652FB9">
              <w:rPr>
                <w:rFonts w:cs="Times New Roman"/>
                <w:szCs w:val="24"/>
                <w:shd w:val="clear" w:color="auto" w:fill="FFFFFF"/>
                <w:lang w:eastAsia="ro-RO"/>
              </w:rPr>
              <w:t xml:space="preserve">și monitorizarea </w:t>
            </w:r>
          </w:p>
          <w:p w14:paraId="27CF528C" w14:textId="77777777" w:rsidR="00AF11B1" w:rsidRPr="00652FB9" w:rsidRDefault="00AF11B1" w:rsidP="00652FB9">
            <w:pPr>
              <w:spacing w:after="0" w:line="240" w:lineRule="auto"/>
              <w:rPr>
                <w:rFonts w:cs="Times New Roman"/>
                <w:szCs w:val="24"/>
                <w:shd w:val="clear" w:color="auto" w:fill="FFFFFF"/>
              </w:rPr>
            </w:pPr>
            <w:r w:rsidRPr="00652FB9">
              <w:rPr>
                <w:rFonts w:cs="Times New Roman"/>
                <w:szCs w:val="24"/>
                <w:shd w:val="clear" w:color="auto" w:fill="FFFFFF"/>
              </w:rPr>
              <w:t>C.2.10</w:t>
            </w:r>
          </w:p>
          <w:p w14:paraId="579E8047" w14:textId="77777777" w:rsidR="00AF11B1" w:rsidRPr="00652FB9" w:rsidRDefault="00AF11B1" w:rsidP="00652FB9">
            <w:pPr>
              <w:spacing w:after="0" w:line="240" w:lineRule="auto"/>
              <w:rPr>
                <w:rFonts w:cs="Times New Roman"/>
                <w:szCs w:val="24"/>
                <w:shd w:val="clear" w:color="auto" w:fill="FFFFFF"/>
              </w:rPr>
            </w:pPr>
            <w:r w:rsidRPr="00652FB9">
              <w:rPr>
                <w:rFonts w:cs="Times New Roman"/>
                <w:szCs w:val="24"/>
                <w:shd w:val="clear" w:color="auto" w:fill="FFFFFF"/>
              </w:rPr>
              <w:t>C.2.11</w:t>
            </w:r>
          </w:p>
          <w:p w14:paraId="76ABFF34" w14:textId="77777777" w:rsidR="00AF11B1" w:rsidRPr="00652FB9" w:rsidRDefault="00AF11B1" w:rsidP="00652FB9">
            <w:pPr>
              <w:spacing w:after="0" w:line="240" w:lineRule="auto"/>
              <w:rPr>
                <w:rFonts w:cs="Times New Roman"/>
                <w:szCs w:val="24"/>
                <w:shd w:val="clear" w:color="auto" w:fill="FFFFFF"/>
              </w:rPr>
            </w:pPr>
            <w:r w:rsidRPr="00652FB9">
              <w:rPr>
                <w:rFonts w:cs="Times New Roman"/>
                <w:szCs w:val="24"/>
                <w:shd w:val="clear" w:color="auto" w:fill="FFFFFF"/>
              </w:rPr>
              <w:t>C.2.12</w:t>
            </w:r>
          </w:p>
          <w:p w14:paraId="3F6A5ECF" w14:textId="77777777" w:rsidR="00AF11B1" w:rsidRPr="00652FB9" w:rsidRDefault="00AF11B1" w:rsidP="00652FB9">
            <w:pPr>
              <w:spacing w:after="0" w:line="240" w:lineRule="auto"/>
              <w:rPr>
                <w:rFonts w:cs="Times New Roman"/>
                <w:szCs w:val="24"/>
                <w:shd w:val="clear" w:color="auto" w:fill="FFFFFF"/>
              </w:rPr>
            </w:pPr>
            <w:r w:rsidRPr="00652FB9">
              <w:rPr>
                <w:rFonts w:cs="Times New Roman"/>
                <w:szCs w:val="24"/>
                <w:shd w:val="clear" w:color="auto" w:fill="FFFFFF"/>
              </w:rPr>
              <w:t>C.2.13</w:t>
            </w:r>
          </w:p>
          <w:p w14:paraId="6EC3FAD8" w14:textId="77777777" w:rsidR="00AF11B1" w:rsidRPr="00652FB9" w:rsidRDefault="00AF11B1" w:rsidP="00652FB9">
            <w:pPr>
              <w:spacing w:after="0" w:line="240" w:lineRule="auto"/>
              <w:rPr>
                <w:rFonts w:cs="Times New Roman"/>
                <w:szCs w:val="24"/>
                <w:shd w:val="clear" w:color="auto" w:fill="FFFFFF"/>
              </w:rPr>
            </w:pPr>
          </w:p>
          <w:p w14:paraId="6F7B33E4" w14:textId="77777777" w:rsidR="00AF11B1" w:rsidRPr="00652FB9" w:rsidRDefault="00AF11B1" w:rsidP="00652FB9">
            <w:pPr>
              <w:spacing w:after="0" w:line="240" w:lineRule="auto"/>
              <w:rPr>
                <w:rFonts w:cs="Times New Roman"/>
                <w:szCs w:val="24"/>
              </w:rPr>
            </w:pPr>
          </w:p>
        </w:tc>
        <w:tc>
          <w:tcPr>
            <w:tcW w:w="4111" w:type="dxa"/>
          </w:tcPr>
          <w:p w14:paraId="6482A2BE" w14:textId="77777777" w:rsidR="00AF11B1" w:rsidRPr="00652FB9" w:rsidRDefault="00AF11B1" w:rsidP="00144F23">
            <w:pPr>
              <w:pStyle w:val="ListParagraph"/>
              <w:numPr>
                <w:ilvl w:val="0"/>
                <w:numId w:val="131"/>
              </w:numPr>
              <w:ind w:left="283" w:right="146" w:hanging="283"/>
              <w:jc w:val="both"/>
            </w:pPr>
            <w:r w:rsidRPr="00652FB9">
              <w:t>Prevenirea agravării stării generale</w:t>
            </w:r>
          </w:p>
          <w:p w14:paraId="02AA490A" w14:textId="77777777" w:rsidR="00AF11B1" w:rsidRPr="00652FB9" w:rsidRDefault="00AF11B1" w:rsidP="00144F23">
            <w:pPr>
              <w:pStyle w:val="ListParagraph"/>
              <w:numPr>
                <w:ilvl w:val="0"/>
                <w:numId w:val="131"/>
              </w:numPr>
              <w:ind w:left="283" w:right="146" w:hanging="283"/>
              <w:jc w:val="both"/>
            </w:pPr>
            <w:r w:rsidRPr="00652FB9">
              <w:t>Susținerea precoce a funcțiilor vitale (oxigenoterapie, fluide IV, etc.)</w:t>
            </w:r>
          </w:p>
          <w:p w14:paraId="59C0BB54" w14:textId="77777777" w:rsidR="00AF11B1" w:rsidRPr="00652FB9" w:rsidRDefault="00AF11B1" w:rsidP="00144F23">
            <w:pPr>
              <w:pStyle w:val="ListParagraph"/>
              <w:numPr>
                <w:ilvl w:val="0"/>
                <w:numId w:val="131"/>
              </w:numPr>
              <w:ind w:left="283" w:right="146" w:hanging="283"/>
              <w:jc w:val="both"/>
            </w:pPr>
            <w:r w:rsidRPr="00652FB9">
              <w:t>Depistarea precoce a comorbidităților</w:t>
            </w:r>
          </w:p>
          <w:p w14:paraId="51DF7649" w14:textId="77777777" w:rsidR="00AF11B1" w:rsidRPr="00652FB9" w:rsidRDefault="00AF11B1" w:rsidP="00144F23">
            <w:pPr>
              <w:pStyle w:val="ListParagraph"/>
              <w:numPr>
                <w:ilvl w:val="0"/>
                <w:numId w:val="131"/>
              </w:numPr>
              <w:ind w:left="283" w:right="146" w:hanging="283"/>
              <w:jc w:val="both"/>
            </w:pPr>
            <w:r w:rsidRPr="00652FB9">
              <w:t>Prevenirea și depistarea precoce a complicațiilor</w:t>
            </w:r>
          </w:p>
          <w:p w14:paraId="04C9A72A" w14:textId="77777777" w:rsidR="00AF11B1" w:rsidRPr="00652FB9" w:rsidRDefault="00AF11B1" w:rsidP="00652FB9">
            <w:pPr>
              <w:spacing w:after="0" w:line="240" w:lineRule="auto"/>
              <w:rPr>
                <w:rFonts w:cs="Times New Roman"/>
                <w:szCs w:val="24"/>
                <w:lang w:eastAsia="ro-RO"/>
              </w:rPr>
            </w:pPr>
          </w:p>
          <w:p w14:paraId="471EA52A" w14:textId="77777777" w:rsidR="00AF11B1" w:rsidRPr="00652FB9" w:rsidRDefault="00AF11B1" w:rsidP="00652FB9">
            <w:pPr>
              <w:spacing w:after="0" w:line="240" w:lineRule="auto"/>
              <w:rPr>
                <w:rFonts w:cs="Times New Roman"/>
                <w:szCs w:val="24"/>
                <w:lang w:eastAsia="ro-RO"/>
              </w:rPr>
            </w:pPr>
          </w:p>
          <w:p w14:paraId="7DB30ADB" w14:textId="77777777" w:rsidR="00AF11B1" w:rsidRPr="00652FB9" w:rsidRDefault="00AF11B1" w:rsidP="00652FB9">
            <w:pPr>
              <w:spacing w:after="0" w:line="240" w:lineRule="auto"/>
              <w:rPr>
                <w:rFonts w:cs="Times New Roman"/>
                <w:szCs w:val="24"/>
                <w:lang w:eastAsia="ro-RO"/>
              </w:rPr>
            </w:pPr>
          </w:p>
          <w:p w14:paraId="58B46227" w14:textId="77777777" w:rsidR="00AF11B1" w:rsidRPr="00652FB9" w:rsidRDefault="00AF11B1" w:rsidP="00652FB9">
            <w:pPr>
              <w:spacing w:after="0" w:line="240" w:lineRule="auto"/>
              <w:rPr>
                <w:rFonts w:cs="Times New Roman"/>
                <w:szCs w:val="24"/>
                <w:lang w:eastAsia="ro-RO"/>
              </w:rPr>
            </w:pPr>
          </w:p>
        </w:tc>
        <w:tc>
          <w:tcPr>
            <w:tcW w:w="8221" w:type="dxa"/>
          </w:tcPr>
          <w:p w14:paraId="1B264FE8" w14:textId="77777777" w:rsidR="00AF11B1" w:rsidRPr="00652FB9" w:rsidRDefault="00AF11B1" w:rsidP="00144F23">
            <w:pPr>
              <w:pStyle w:val="ListParagraph"/>
              <w:numPr>
                <w:ilvl w:val="0"/>
                <w:numId w:val="131"/>
              </w:numPr>
              <w:ind w:left="283" w:hanging="283"/>
              <w:jc w:val="both"/>
            </w:pPr>
            <w:r w:rsidRPr="00652FB9">
              <w:t>Aprecierea corectă a gravității pacienților</w:t>
            </w:r>
            <w:r w:rsidR="00103AB5">
              <w:rPr>
                <w:lang w:val="ro-RO"/>
              </w:rPr>
              <w:t xml:space="preserve"> și necesități de transfer la etapa I</w:t>
            </w:r>
            <w:r w:rsidR="00751DCB">
              <w:rPr>
                <w:lang w:val="ro-RO"/>
              </w:rPr>
              <w:t>I</w:t>
            </w:r>
            <w:r w:rsidR="00103AB5">
              <w:rPr>
                <w:lang w:val="ro-RO"/>
              </w:rPr>
              <w:t>I de asistență medicală</w:t>
            </w:r>
            <w:r w:rsidRPr="00652FB9">
              <w:t xml:space="preserve"> </w:t>
            </w:r>
            <w:r w:rsidRPr="00103AB5">
              <w:rPr>
                <w:b/>
                <w:i/>
              </w:rPr>
              <w:t xml:space="preserve">(Casetele 18-19, Tabelul </w:t>
            </w:r>
            <w:r w:rsidR="00103AB5" w:rsidRPr="00103AB5">
              <w:rPr>
                <w:b/>
                <w:i/>
                <w:lang w:val="ro-RO"/>
              </w:rPr>
              <w:t>2</w:t>
            </w:r>
            <w:r w:rsidRPr="00103AB5">
              <w:rPr>
                <w:b/>
                <w:i/>
              </w:rPr>
              <w:t>).</w:t>
            </w:r>
          </w:p>
          <w:p w14:paraId="27D433AD" w14:textId="77777777" w:rsidR="00AF11B1" w:rsidRPr="00652FB9" w:rsidRDefault="00AF11B1" w:rsidP="00144F23">
            <w:pPr>
              <w:pStyle w:val="ListParagraph"/>
              <w:numPr>
                <w:ilvl w:val="0"/>
                <w:numId w:val="131"/>
              </w:numPr>
              <w:ind w:left="283" w:hanging="283"/>
              <w:jc w:val="both"/>
            </w:pPr>
            <w:r w:rsidRPr="00652FB9">
              <w:t xml:space="preserve">Monitorizarea pacienților </w:t>
            </w:r>
            <w:r w:rsidRPr="00B26D0B">
              <w:rPr>
                <w:b/>
                <w:i/>
              </w:rPr>
              <w:t xml:space="preserve">(Casetele 23-25, Tabelul </w:t>
            </w:r>
            <w:r w:rsidR="00B26D0B" w:rsidRPr="00B26D0B">
              <w:rPr>
                <w:b/>
                <w:i/>
                <w:lang w:val="ro-RO"/>
              </w:rPr>
              <w:t>4</w:t>
            </w:r>
            <w:r w:rsidRPr="00B26D0B">
              <w:rPr>
                <w:b/>
                <w:i/>
              </w:rPr>
              <w:t>).</w:t>
            </w:r>
          </w:p>
          <w:p w14:paraId="12CF36C3" w14:textId="77777777" w:rsidR="00AF11B1" w:rsidRPr="00652FB9" w:rsidRDefault="00AF11B1" w:rsidP="00144F23">
            <w:pPr>
              <w:pStyle w:val="ListParagraph"/>
              <w:numPr>
                <w:ilvl w:val="0"/>
                <w:numId w:val="131"/>
              </w:numPr>
              <w:ind w:left="283" w:hanging="283"/>
              <w:jc w:val="both"/>
            </w:pPr>
            <w:r w:rsidRPr="00652FB9">
              <w:t xml:space="preserve">Stabilirea principiilor de tratament </w:t>
            </w:r>
            <w:r w:rsidRPr="00B26D0B">
              <w:rPr>
                <w:b/>
                <w:i/>
              </w:rPr>
              <w:t>(Caseta 26).</w:t>
            </w:r>
          </w:p>
          <w:p w14:paraId="3274922F" w14:textId="77777777" w:rsidR="00AF11B1" w:rsidRPr="00B26D0B" w:rsidRDefault="00AF11B1" w:rsidP="00144F23">
            <w:pPr>
              <w:pStyle w:val="ListParagraph"/>
              <w:numPr>
                <w:ilvl w:val="0"/>
                <w:numId w:val="131"/>
              </w:numPr>
              <w:ind w:left="283" w:hanging="283"/>
              <w:jc w:val="both"/>
              <w:rPr>
                <w:b/>
                <w:i/>
              </w:rPr>
            </w:pPr>
            <w:r w:rsidRPr="00652FB9">
              <w:t xml:space="preserve">Oxigenoterapia </w:t>
            </w:r>
            <w:r w:rsidRPr="00B26D0B">
              <w:rPr>
                <w:b/>
                <w:i/>
              </w:rPr>
              <w:t>(Caseta 28).</w:t>
            </w:r>
          </w:p>
          <w:p w14:paraId="3D18E985" w14:textId="77777777" w:rsidR="00AF11B1" w:rsidRPr="00652FB9" w:rsidRDefault="00AF11B1" w:rsidP="00144F23">
            <w:pPr>
              <w:pStyle w:val="ListParagraph"/>
              <w:numPr>
                <w:ilvl w:val="0"/>
                <w:numId w:val="131"/>
              </w:numPr>
              <w:ind w:left="283" w:hanging="283"/>
              <w:jc w:val="both"/>
            </w:pPr>
            <w:r w:rsidRPr="00652FB9">
              <w:t xml:space="preserve">Tratamentul pacienților cu COVID-19 în funcție de forma clinică </w:t>
            </w:r>
            <w:r w:rsidRPr="00B26D0B">
              <w:rPr>
                <w:b/>
                <w:i/>
              </w:rPr>
              <w:t>(Tabelul</w:t>
            </w:r>
            <w:r w:rsidR="00B26D0B" w:rsidRPr="00B26D0B">
              <w:rPr>
                <w:b/>
                <w:i/>
                <w:lang w:val="ro-RO"/>
              </w:rPr>
              <w:t xml:space="preserve"> 5</w:t>
            </w:r>
            <w:r w:rsidRPr="00B26D0B">
              <w:rPr>
                <w:b/>
                <w:i/>
              </w:rPr>
              <w:t>).</w:t>
            </w:r>
          </w:p>
          <w:p w14:paraId="7FC361FD" w14:textId="77777777" w:rsidR="00AF11B1" w:rsidRPr="00652FB9" w:rsidRDefault="00AF11B1" w:rsidP="00144F23">
            <w:pPr>
              <w:pStyle w:val="ListParagraph"/>
              <w:numPr>
                <w:ilvl w:val="0"/>
                <w:numId w:val="131"/>
              </w:numPr>
              <w:ind w:left="283" w:hanging="283"/>
              <w:jc w:val="both"/>
            </w:pPr>
            <w:r w:rsidRPr="00652FB9">
              <w:t>Tratamentul cu glucocorticosteroizi (</w:t>
            </w:r>
            <w:r w:rsidRPr="00B26D0B">
              <w:rPr>
                <w:b/>
                <w:i/>
              </w:rPr>
              <w:t>Caseta 29).</w:t>
            </w:r>
          </w:p>
          <w:p w14:paraId="05931C7A" w14:textId="77777777" w:rsidR="00AF11B1" w:rsidRPr="00652FB9" w:rsidRDefault="00B26D0B" w:rsidP="00144F23">
            <w:pPr>
              <w:pStyle w:val="ListParagraph"/>
              <w:numPr>
                <w:ilvl w:val="0"/>
                <w:numId w:val="131"/>
              </w:numPr>
              <w:ind w:left="283" w:hanging="283"/>
              <w:jc w:val="both"/>
            </w:pPr>
            <w:r>
              <w:rPr>
                <w:lang w:val="ro-RO"/>
              </w:rPr>
              <w:t>Profilaxia și t</w:t>
            </w:r>
            <w:r w:rsidR="00AF11B1" w:rsidRPr="00652FB9">
              <w:t xml:space="preserve">ratamentul </w:t>
            </w:r>
            <w:r>
              <w:rPr>
                <w:lang w:val="ro-RO"/>
              </w:rPr>
              <w:t xml:space="preserve">TEV </w:t>
            </w:r>
            <w:r w:rsidR="00AF11B1" w:rsidRPr="00B26D0B">
              <w:rPr>
                <w:b/>
                <w:i/>
              </w:rPr>
              <w:t>(Caset</w:t>
            </w:r>
            <w:r w:rsidR="00A25D0C">
              <w:rPr>
                <w:b/>
                <w:i/>
                <w:lang w:val="ro-RO"/>
              </w:rPr>
              <w:t>ele</w:t>
            </w:r>
            <w:r w:rsidR="00AF11B1" w:rsidRPr="00B26D0B">
              <w:rPr>
                <w:b/>
                <w:i/>
              </w:rPr>
              <w:t xml:space="preserve"> 30</w:t>
            </w:r>
            <w:r w:rsidR="00A25D0C">
              <w:rPr>
                <w:b/>
                <w:i/>
                <w:lang w:val="ro-RO"/>
              </w:rPr>
              <w:t>, 31</w:t>
            </w:r>
            <w:r w:rsidR="00AF11B1" w:rsidRPr="00B26D0B">
              <w:rPr>
                <w:b/>
                <w:i/>
              </w:rPr>
              <w:t>).</w:t>
            </w:r>
          </w:p>
          <w:p w14:paraId="77B827A5" w14:textId="77777777" w:rsidR="00AF11B1" w:rsidRPr="00652FB9" w:rsidRDefault="00AF11B1" w:rsidP="00144F23">
            <w:pPr>
              <w:pStyle w:val="ListParagraph"/>
              <w:numPr>
                <w:ilvl w:val="0"/>
                <w:numId w:val="131"/>
              </w:numPr>
              <w:ind w:left="283" w:hanging="283"/>
              <w:jc w:val="both"/>
            </w:pPr>
            <w:r w:rsidRPr="00652FB9">
              <w:t xml:space="preserve">Antibioticoterapia </w:t>
            </w:r>
            <w:r w:rsidRPr="00B26D0B">
              <w:rPr>
                <w:b/>
                <w:i/>
              </w:rPr>
              <w:t>(Caseta 3</w:t>
            </w:r>
            <w:r w:rsidR="00B26D0B" w:rsidRPr="00B26D0B">
              <w:rPr>
                <w:b/>
                <w:i/>
              </w:rPr>
              <w:t>2</w:t>
            </w:r>
            <w:r w:rsidRPr="00B26D0B">
              <w:rPr>
                <w:b/>
                <w:i/>
              </w:rPr>
              <w:t>).</w:t>
            </w:r>
          </w:p>
          <w:p w14:paraId="6ED5CF0A" w14:textId="77777777" w:rsidR="00AF11B1" w:rsidRPr="00652FB9" w:rsidRDefault="00AF11B1" w:rsidP="00144F23">
            <w:pPr>
              <w:pStyle w:val="ListParagraph"/>
              <w:numPr>
                <w:ilvl w:val="0"/>
                <w:numId w:val="131"/>
              </w:numPr>
              <w:ind w:left="283" w:hanging="283"/>
              <w:jc w:val="both"/>
            </w:pPr>
            <w:r w:rsidRPr="00652FB9">
              <w:t xml:space="preserve">Terapia complementară </w:t>
            </w:r>
            <w:r w:rsidRPr="00B26D0B">
              <w:rPr>
                <w:b/>
                <w:i/>
              </w:rPr>
              <w:t>(Caseta 3</w:t>
            </w:r>
            <w:r w:rsidR="00B26D0B" w:rsidRPr="00B26D0B">
              <w:rPr>
                <w:b/>
                <w:i/>
              </w:rPr>
              <w:t>3</w:t>
            </w:r>
            <w:r w:rsidRPr="00B26D0B">
              <w:rPr>
                <w:b/>
                <w:i/>
              </w:rPr>
              <w:t>).</w:t>
            </w:r>
          </w:p>
          <w:p w14:paraId="1B749444" w14:textId="77777777" w:rsidR="00AF11B1" w:rsidRPr="00652FB9" w:rsidRDefault="00AF11B1" w:rsidP="00144F23">
            <w:pPr>
              <w:pStyle w:val="ListParagraph"/>
              <w:numPr>
                <w:ilvl w:val="0"/>
                <w:numId w:val="131"/>
              </w:numPr>
              <w:ind w:left="283" w:hanging="283"/>
              <w:jc w:val="both"/>
            </w:pPr>
            <w:r w:rsidRPr="00652FB9">
              <w:t xml:space="preserve">Managementul de caz al infecției COVID-19 la gravide </w:t>
            </w:r>
            <w:r w:rsidRPr="00B26D0B">
              <w:rPr>
                <w:b/>
                <w:i/>
              </w:rPr>
              <w:t>(Casetele 3</w:t>
            </w:r>
            <w:r w:rsidR="00B26D0B" w:rsidRPr="00B26D0B">
              <w:rPr>
                <w:b/>
                <w:i/>
                <w:lang w:val="ro-RO"/>
              </w:rPr>
              <w:t>7</w:t>
            </w:r>
            <w:r w:rsidRPr="00B26D0B">
              <w:rPr>
                <w:b/>
                <w:i/>
              </w:rPr>
              <w:t>-4</w:t>
            </w:r>
            <w:r w:rsidR="00B26D0B" w:rsidRPr="00B26D0B">
              <w:rPr>
                <w:b/>
                <w:i/>
                <w:lang w:val="ro-RO"/>
              </w:rPr>
              <w:t>4)</w:t>
            </w:r>
            <w:r w:rsidRPr="00B26D0B">
              <w:rPr>
                <w:b/>
                <w:i/>
              </w:rPr>
              <w:t>.</w:t>
            </w:r>
          </w:p>
          <w:p w14:paraId="6268C241" w14:textId="77777777" w:rsidR="00AF11B1" w:rsidRPr="00652FB9" w:rsidRDefault="00AF11B1" w:rsidP="00144F23">
            <w:pPr>
              <w:pStyle w:val="ListParagraph"/>
              <w:numPr>
                <w:ilvl w:val="0"/>
                <w:numId w:val="131"/>
              </w:numPr>
              <w:ind w:left="283" w:hanging="283"/>
              <w:jc w:val="both"/>
              <w:rPr>
                <w:i/>
                <w:szCs w:val="24"/>
                <w:lang w:eastAsia="ro-RO"/>
              </w:rPr>
            </w:pPr>
            <w:r w:rsidRPr="00652FB9">
              <w:t xml:space="preserve">Acordarea asistenței medicale nou-născutului în condiții de maternitate </w:t>
            </w:r>
            <w:r w:rsidRPr="00B26D0B">
              <w:rPr>
                <w:b/>
                <w:i/>
              </w:rPr>
              <w:t>(Casetele 4</w:t>
            </w:r>
            <w:r w:rsidR="00B26D0B" w:rsidRPr="00B26D0B">
              <w:rPr>
                <w:b/>
                <w:i/>
              </w:rPr>
              <w:t>5</w:t>
            </w:r>
            <w:r w:rsidRPr="00B26D0B">
              <w:rPr>
                <w:b/>
                <w:i/>
              </w:rPr>
              <w:t>-54).</w:t>
            </w:r>
          </w:p>
        </w:tc>
      </w:tr>
      <w:tr w:rsidR="00AF11B1" w:rsidRPr="00652FB9" w14:paraId="3C086308" w14:textId="77777777" w:rsidTr="00AC109A">
        <w:trPr>
          <w:trHeight w:val="825"/>
        </w:trPr>
        <w:tc>
          <w:tcPr>
            <w:tcW w:w="2694" w:type="dxa"/>
          </w:tcPr>
          <w:p w14:paraId="263480F2" w14:textId="77777777" w:rsidR="00AF11B1" w:rsidRPr="00652FB9" w:rsidRDefault="00AF11B1" w:rsidP="00652FB9">
            <w:pPr>
              <w:spacing w:after="0" w:line="240" w:lineRule="auto"/>
              <w:rPr>
                <w:rFonts w:cs="Times New Roman"/>
                <w:szCs w:val="24"/>
              </w:rPr>
            </w:pPr>
            <w:r w:rsidRPr="00652FB9">
              <w:rPr>
                <w:rFonts w:cs="Times New Roman"/>
                <w:szCs w:val="24"/>
              </w:rPr>
              <w:t>4.2 Reabilitarea precoce</w:t>
            </w:r>
          </w:p>
        </w:tc>
        <w:tc>
          <w:tcPr>
            <w:tcW w:w="4111" w:type="dxa"/>
          </w:tcPr>
          <w:p w14:paraId="47437B10" w14:textId="77777777" w:rsidR="00AF11B1" w:rsidRPr="00652FB9" w:rsidRDefault="00AF11B1" w:rsidP="00144F23">
            <w:pPr>
              <w:pStyle w:val="ListParagraph"/>
              <w:numPr>
                <w:ilvl w:val="0"/>
                <w:numId w:val="131"/>
              </w:numPr>
              <w:ind w:left="283" w:right="146" w:hanging="283"/>
              <w:jc w:val="both"/>
              <w:rPr>
                <w:szCs w:val="24"/>
                <w:lang w:eastAsia="ro-RO"/>
              </w:rPr>
            </w:pPr>
            <w:r w:rsidRPr="00652FB9">
              <w:t>A reduce</w:t>
            </w:r>
            <w:r w:rsidR="00B26D0B">
              <w:rPr>
                <w:lang w:val="ro-RO"/>
              </w:rPr>
              <w:t xml:space="preserve"> </w:t>
            </w:r>
            <w:r w:rsidR="00B26D0B">
              <w:t>impactul perioadei acute</w:t>
            </w:r>
            <w:r w:rsidRPr="00652FB9">
              <w:t xml:space="preserve"> și reintegrarea în societate a persoanelor care au suportat COVID-19</w:t>
            </w:r>
          </w:p>
        </w:tc>
        <w:tc>
          <w:tcPr>
            <w:tcW w:w="8221" w:type="dxa"/>
          </w:tcPr>
          <w:p w14:paraId="02D4E2AB" w14:textId="77777777" w:rsidR="00AF11B1" w:rsidRPr="00652FB9" w:rsidRDefault="00AF11B1" w:rsidP="00144F23">
            <w:pPr>
              <w:pStyle w:val="ListParagraph"/>
              <w:numPr>
                <w:ilvl w:val="0"/>
                <w:numId w:val="131"/>
              </w:numPr>
              <w:ind w:left="283" w:hanging="283"/>
              <w:jc w:val="both"/>
              <w:rPr>
                <w:szCs w:val="24"/>
                <w:lang w:eastAsia="ro-RO"/>
              </w:rPr>
            </w:pPr>
            <w:r w:rsidRPr="00652FB9">
              <w:t>Reabilitarea precoce, se inițiază odată cu admiterea pacienților în secțiile specializate conform Ghidului național „</w:t>
            </w:r>
            <w:r w:rsidRPr="00A530A5">
              <w:rPr>
                <w:i/>
              </w:rPr>
              <w:t>Reabilitarea medicală a pacienților cu infecția COVID-19</w:t>
            </w:r>
            <w:r w:rsidRPr="00652FB9">
              <w:t>”</w:t>
            </w:r>
            <w:r w:rsidR="00B26D0B">
              <w:rPr>
                <w:lang w:val="ro-RO"/>
              </w:rPr>
              <w:t>, ediția II</w:t>
            </w:r>
            <w:r w:rsidRPr="00652FB9">
              <w:t>.</w:t>
            </w:r>
          </w:p>
        </w:tc>
      </w:tr>
      <w:tr w:rsidR="00AF11B1" w:rsidRPr="00652FB9" w14:paraId="3C5E70BE" w14:textId="77777777" w:rsidTr="00AC109A">
        <w:trPr>
          <w:trHeight w:val="273"/>
        </w:trPr>
        <w:tc>
          <w:tcPr>
            <w:tcW w:w="2694" w:type="dxa"/>
          </w:tcPr>
          <w:p w14:paraId="28CC0A7E" w14:textId="77777777" w:rsidR="00AF11B1" w:rsidRPr="00652FB9" w:rsidRDefault="00AF11B1" w:rsidP="00652FB9">
            <w:pPr>
              <w:pStyle w:val="TableParagraph"/>
              <w:rPr>
                <w:lang w:eastAsia="ro-RO"/>
              </w:rPr>
            </w:pPr>
            <w:r w:rsidRPr="00652FB9">
              <w:rPr>
                <w:lang w:eastAsia="ro-RO"/>
              </w:rPr>
              <w:t xml:space="preserve">4.3 Externarea și supravegherea ulterioară </w:t>
            </w:r>
          </w:p>
        </w:tc>
        <w:tc>
          <w:tcPr>
            <w:tcW w:w="4111" w:type="dxa"/>
          </w:tcPr>
          <w:p w14:paraId="36BB536C" w14:textId="77777777" w:rsidR="00AF11B1" w:rsidRPr="00652FB9" w:rsidRDefault="00AF11B1" w:rsidP="00144F23">
            <w:pPr>
              <w:pStyle w:val="ListParagraph"/>
              <w:numPr>
                <w:ilvl w:val="0"/>
                <w:numId w:val="131"/>
              </w:numPr>
              <w:ind w:left="283" w:right="146" w:hanging="283"/>
              <w:jc w:val="both"/>
            </w:pPr>
            <w:r w:rsidRPr="00652FB9">
              <w:t>Restabilirea stării de sănătate</w:t>
            </w:r>
          </w:p>
          <w:p w14:paraId="4B7C334C" w14:textId="77777777" w:rsidR="00AF11B1" w:rsidRPr="00652FB9" w:rsidRDefault="00AF11B1" w:rsidP="00144F23">
            <w:pPr>
              <w:pStyle w:val="ListParagraph"/>
              <w:numPr>
                <w:ilvl w:val="0"/>
                <w:numId w:val="131"/>
              </w:numPr>
              <w:ind w:left="283" w:right="146" w:hanging="283"/>
              <w:jc w:val="both"/>
            </w:pPr>
            <w:r w:rsidRPr="00652FB9">
              <w:t xml:space="preserve">Stoparea răspândirii infecției în familie și comunitate </w:t>
            </w:r>
          </w:p>
          <w:p w14:paraId="76C8B503" w14:textId="77777777" w:rsidR="00AF11B1" w:rsidRPr="00652FB9" w:rsidRDefault="00AF11B1" w:rsidP="002C5AD7">
            <w:pPr>
              <w:pStyle w:val="ListParagraph"/>
              <w:ind w:left="283" w:right="146" w:firstLine="0"/>
              <w:jc w:val="both"/>
              <w:rPr>
                <w:szCs w:val="24"/>
                <w:lang w:eastAsia="ro-RO"/>
              </w:rPr>
            </w:pPr>
          </w:p>
        </w:tc>
        <w:tc>
          <w:tcPr>
            <w:tcW w:w="8221" w:type="dxa"/>
          </w:tcPr>
          <w:p w14:paraId="0CD51C18" w14:textId="77777777" w:rsidR="00AF11B1" w:rsidRPr="00652FB9" w:rsidRDefault="00AF11B1" w:rsidP="00144F23">
            <w:pPr>
              <w:pStyle w:val="ListParagraph"/>
              <w:numPr>
                <w:ilvl w:val="0"/>
                <w:numId w:val="131"/>
              </w:numPr>
              <w:ind w:left="283" w:hanging="283"/>
              <w:jc w:val="both"/>
            </w:pPr>
            <w:r w:rsidRPr="00652FB9">
              <w:t xml:space="preserve">Externarea pacienților cu COVID-19 se face în baza criteriilor de externare </w:t>
            </w:r>
            <w:r w:rsidRPr="00B26D0B">
              <w:rPr>
                <w:b/>
                <w:i/>
              </w:rPr>
              <w:t>(Caseta 3</w:t>
            </w:r>
            <w:r w:rsidR="00652FB9" w:rsidRPr="00B26D0B">
              <w:rPr>
                <w:b/>
                <w:i/>
                <w:lang w:val="ro-RO"/>
              </w:rPr>
              <w:t>4</w:t>
            </w:r>
            <w:r w:rsidRPr="00B26D0B">
              <w:rPr>
                <w:b/>
                <w:i/>
              </w:rPr>
              <w:t>).</w:t>
            </w:r>
          </w:p>
          <w:p w14:paraId="66A37CB0" w14:textId="77777777" w:rsidR="00AF11B1" w:rsidRPr="00652FB9" w:rsidRDefault="00AF11B1" w:rsidP="00144F23">
            <w:pPr>
              <w:pStyle w:val="ListParagraph"/>
              <w:numPr>
                <w:ilvl w:val="0"/>
                <w:numId w:val="131"/>
              </w:numPr>
              <w:ind w:left="283" w:hanging="283"/>
              <w:jc w:val="both"/>
            </w:pPr>
            <w:r w:rsidRPr="00652FB9">
              <w:t>Eliberarea Extrasului de externare din instituția medicală, care va conține informații cu privire la starea pacientului pe perioada internării și recomandări la externare privind dezvoltarea deprinderilor de autoîngrijire în perioada de reabilitare după COVID-19 sau reabilitarea după externare în instituții specializate.</w:t>
            </w:r>
          </w:p>
          <w:p w14:paraId="28F36014" w14:textId="77777777" w:rsidR="00AF11B1" w:rsidRPr="00652FB9" w:rsidRDefault="00AF11B1" w:rsidP="00144F23">
            <w:pPr>
              <w:pStyle w:val="ListParagraph"/>
              <w:numPr>
                <w:ilvl w:val="0"/>
                <w:numId w:val="131"/>
              </w:numPr>
              <w:ind w:left="283" w:hanging="283"/>
              <w:jc w:val="both"/>
            </w:pPr>
            <w:r w:rsidRPr="00652FB9">
              <w:t>Informarea medicului de familie sau a instituției de asistență medicală primară, în cadrul căreia este înregistrată persoana, despre cazul dat.</w:t>
            </w:r>
          </w:p>
          <w:p w14:paraId="1BB9A793" w14:textId="77777777" w:rsidR="00AF11B1" w:rsidRPr="00652FB9" w:rsidRDefault="00AF11B1" w:rsidP="00144F23">
            <w:pPr>
              <w:pStyle w:val="ListParagraph"/>
              <w:numPr>
                <w:ilvl w:val="0"/>
                <w:numId w:val="131"/>
              </w:numPr>
              <w:ind w:left="283" w:hanging="283"/>
              <w:jc w:val="both"/>
              <w:rPr>
                <w:szCs w:val="24"/>
                <w:lang w:eastAsia="ro-RO"/>
              </w:rPr>
            </w:pPr>
            <w:r w:rsidRPr="00652FB9">
              <w:t xml:space="preserve">Informarea pacientului cu privire la condițiile de revenire în câmpul de muncă sau instituții de învățămînt </w:t>
            </w:r>
            <w:r w:rsidRPr="00B26D0B">
              <w:rPr>
                <w:b/>
                <w:i/>
              </w:rPr>
              <w:t>(Caseta 3</w:t>
            </w:r>
            <w:r w:rsidR="00B26D0B" w:rsidRPr="00B26D0B">
              <w:rPr>
                <w:b/>
                <w:i/>
                <w:lang w:val="ro-RO"/>
              </w:rPr>
              <w:t>5</w:t>
            </w:r>
            <w:r w:rsidRPr="00B26D0B">
              <w:rPr>
                <w:b/>
                <w:i/>
                <w:szCs w:val="24"/>
                <w:lang w:eastAsia="ro-RO"/>
              </w:rPr>
              <w:t>).</w:t>
            </w:r>
          </w:p>
        </w:tc>
      </w:tr>
    </w:tbl>
    <w:p w14:paraId="0E1807A9" w14:textId="77777777" w:rsidR="00AC109A" w:rsidRDefault="00AC109A" w:rsidP="00C650AC">
      <w:pPr>
        <w:sectPr w:rsidR="00AC109A" w:rsidSect="0062789E">
          <w:pgSz w:w="16838" w:h="11906" w:orient="landscape"/>
          <w:pgMar w:top="993" w:right="993" w:bottom="1133" w:left="1134" w:header="708" w:footer="708" w:gutter="0"/>
          <w:cols w:space="708"/>
          <w:docGrid w:linePitch="360"/>
        </w:sectPr>
      </w:pPr>
    </w:p>
    <w:p w14:paraId="4AEAA1AE" w14:textId="77777777" w:rsidR="00100229" w:rsidRPr="000043E0" w:rsidRDefault="000043E0" w:rsidP="00DA5999">
      <w:pPr>
        <w:pStyle w:val="ListParagraph"/>
        <w:numPr>
          <w:ilvl w:val="0"/>
          <w:numId w:val="13"/>
        </w:numPr>
        <w:outlineLvl w:val="1"/>
        <w:rPr>
          <w:b/>
        </w:rPr>
      </w:pPr>
      <w:bookmarkStart w:id="290" w:name="_Toc84249181"/>
      <w:r>
        <w:rPr>
          <w:b/>
          <w:lang w:val="ro-RO"/>
        </w:rPr>
        <w:lastRenderedPageBreak/>
        <w:t xml:space="preserve">1. </w:t>
      </w:r>
      <w:r w:rsidR="00FA449B" w:rsidRPr="000043E0">
        <w:rPr>
          <w:b/>
        </w:rPr>
        <w:t>ALGORITMI DE CONDUIT</w:t>
      </w:r>
      <w:r>
        <w:rPr>
          <w:b/>
          <w:lang w:val="ro-RO"/>
        </w:rPr>
        <w:t>Ă</w:t>
      </w:r>
      <w:bookmarkEnd w:id="290"/>
    </w:p>
    <w:p w14:paraId="26496E66" w14:textId="77777777" w:rsidR="00FA449B" w:rsidRPr="00596706" w:rsidRDefault="00994657" w:rsidP="000043E0">
      <w:pPr>
        <w:outlineLvl w:val="1"/>
        <w:rPr>
          <w:b/>
        </w:rPr>
      </w:pPr>
      <w:bookmarkStart w:id="291" w:name="_Toc84249182"/>
      <w:r w:rsidRPr="00596706">
        <w:rPr>
          <w:b/>
          <w:noProof/>
          <w:lang w:val="ru-RU" w:eastAsia="ru-RU"/>
        </w:rPr>
        <mc:AlternateContent>
          <mc:Choice Requires="wpg">
            <w:drawing>
              <wp:anchor distT="0" distB="0" distL="114300" distR="114300" simplePos="0" relativeHeight="251558912" behindDoc="0" locked="0" layoutInCell="1" allowOverlap="1" wp14:anchorId="72A16076" wp14:editId="23ED4C3C">
                <wp:simplePos x="0" y="0"/>
                <wp:positionH relativeFrom="column">
                  <wp:posOffset>-937260</wp:posOffset>
                </wp:positionH>
                <wp:positionV relativeFrom="paragraph">
                  <wp:posOffset>190500</wp:posOffset>
                </wp:positionV>
                <wp:extent cx="6777990" cy="9294495"/>
                <wp:effectExtent l="19050" t="0" r="41910" b="20955"/>
                <wp:wrapNone/>
                <wp:docPr id="1936" name="Группа 19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777990" cy="9294495"/>
                          <a:chOff x="0" y="-60308"/>
                          <a:chExt cx="7364730" cy="9680864"/>
                        </a:xfrm>
                      </wpg:grpSpPr>
                      <wpg:grpSp>
                        <wpg:cNvPr id="1937" name="Grupare 1"/>
                        <wpg:cNvGrpSpPr>
                          <a:grpSpLocks noChangeAspect="1"/>
                        </wpg:cNvGrpSpPr>
                        <wpg:grpSpPr bwMode="auto">
                          <a:xfrm>
                            <a:off x="365760" y="-60308"/>
                            <a:ext cx="6787515" cy="4563730"/>
                            <a:chOff x="0" y="-60308"/>
                            <a:chExt cx="6787515" cy="4563730"/>
                          </a:xfrm>
                        </wpg:grpSpPr>
                        <wps:wsp>
                          <wps:cNvPr id="1938" name="Прямоугольник 6"/>
                          <wps:cNvSpPr>
                            <a:spLocks noChangeAspect="1" noChangeArrowheads="1"/>
                          </wps:cNvSpPr>
                          <wps:spPr bwMode="auto">
                            <a:xfrm>
                              <a:off x="2625193" y="-17020"/>
                              <a:ext cx="1209674" cy="56572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30E2DD3F" w14:textId="77777777" w:rsidR="00372EF2" w:rsidRPr="00B80DCE" w:rsidRDefault="00372EF2" w:rsidP="00693565">
                                <w:pPr>
                                  <w:jc w:val="center"/>
                                </w:pPr>
                                <w:r w:rsidRPr="00B80DCE">
                                  <w:t>ECHIPA AMU</w:t>
                                </w:r>
                              </w:p>
                            </w:txbxContent>
                          </wps:txbx>
                          <wps:bodyPr rot="0" vert="horz" wrap="square" lIns="91440" tIns="45720" rIns="91440" bIns="45720" anchor="ctr" anchorCtr="0" upright="1">
                            <a:noAutofit/>
                          </wps:bodyPr>
                        </wps:wsp>
                        <wps:wsp>
                          <wps:cNvPr id="1939" name="Прямоугольник 7"/>
                          <wps:cNvSpPr>
                            <a:spLocks noChangeAspect="1" noChangeArrowheads="1"/>
                          </wps:cNvSpPr>
                          <wps:spPr bwMode="auto">
                            <a:xfrm>
                              <a:off x="2357426" y="847030"/>
                              <a:ext cx="1788933" cy="430742"/>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35AFA30" w14:textId="77777777" w:rsidR="00372EF2" w:rsidRPr="003B0695" w:rsidRDefault="00372EF2" w:rsidP="00693565">
                                <w:pPr>
                                  <w:jc w:val="center"/>
                                </w:pPr>
                                <w:r w:rsidRPr="003B0695">
                                  <w:t>PACIENTUL</w:t>
                                </w:r>
                              </w:p>
                            </w:txbxContent>
                          </wps:txbx>
                          <wps:bodyPr rot="0" vert="horz" wrap="square" lIns="91440" tIns="90000" rIns="91440" bIns="90000" anchor="ctr" anchorCtr="0" upright="1">
                            <a:noAutofit/>
                          </wps:bodyPr>
                        </wps:wsp>
                        <wps:wsp>
                          <wps:cNvPr id="1940" name="Прямоугольник 8"/>
                          <wps:cNvSpPr>
                            <a:spLocks noChangeAspect="1" noChangeArrowheads="1"/>
                          </wps:cNvSpPr>
                          <wps:spPr bwMode="auto">
                            <a:xfrm>
                              <a:off x="53341" y="763693"/>
                              <a:ext cx="1381125" cy="516256"/>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35F4BB31" w14:textId="77777777" w:rsidR="00372EF2" w:rsidRPr="00A404B2" w:rsidRDefault="00372EF2" w:rsidP="00994657">
                                <w:pPr>
                                  <w:jc w:val="center"/>
                                  <w:rPr>
                                    <w:sz w:val="22"/>
                                  </w:rPr>
                                </w:pPr>
                                <w:r w:rsidRPr="00A404B2">
                                  <w:rPr>
                                    <w:sz w:val="22"/>
                                  </w:rPr>
                                  <w:t>Caz suspect de COVID-19</w:t>
                                </w:r>
                              </w:p>
                            </w:txbxContent>
                          </wps:txbx>
                          <wps:bodyPr rot="0" vert="horz" wrap="square" lIns="91440" tIns="45720" rIns="91440" bIns="45720" anchor="ctr" anchorCtr="0" upright="1">
                            <a:noAutofit/>
                          </wps:bodyPr>
                        </wps:wsp>
                        <wps:wsp>
                          <wps:cNvPr id="1941" name="Прямоугольник 10"/>
                          <wps:cNvSpPr>
                            <a:spLocks noChangeAspect="1" noChangeArrowheads="1"/>
                          </wps:cNvSpPr>
                          <wps:spPr bwMode="auto">
                            <a:xfrm>
                              <a:off x="5204460" y="708660"/>
                              <a:ext cx="1381125" cy="48577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105649C" w14:textId="77777777" w:rsidR="00372EF2" w:rsidRPr="00A404B2" w:rsidRDefault="00372EF2" w:rsidP="00994657">
                                <w:pPr>
                                  <w:jc w:val="center"/>
                                  <w:rPr>
                                    <w:sz w:val="22"/>
                                  </w:rPr>
                                </w:pPr>
                                <w:r w:rsidRPr="00A404B2">
                                  <w:rPr>
                                    <w:sz w:val="22"/>
                                  </w:rPr>
                                  <w:t>Caz confirmat de COVID-19</w:t>
                                </w:r>
                              </w:p>
                            </w:txbxContent>
                          </wps:txbx>
                          <wps:bodyPr rot="0" vert="horz" wrap="square" lIns="91440" tIns="45720" rIns="91440" bIns="45720" anchor="ctr" anchorCtr="0" upright="1">
                            <a:noAutofit/>
                          </wps:bodyPr>
                        </wps:wsp>
                        <wps:wsp>
                          <wps:cNvPr id="1942" name="Скругленный прямоугольник 12"/>
                          <wps:cNvSpPr>
                            <a:spLocks noChangeAspect="1" noChangeArrowheads="1"/>
                          </wps:cNvSpPr>
                          <wps:spPr bwMode="auto">
                            <a:xfrm>
                              <a:off x="0" y="1779920"/>
                              <a:ext cx="6787515" cy="2255503"/>
                            </a:xfrm>
                            <a:prstGeom prst="roundRect">
                              <a:avLst>
                                <a:gd name="adj" fmla="val 16667"/>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330D8FD2" w14:textId="77777777" w:rsidR="00372EF2" w:rsidRPr="00372EF2" w:rsidRDefault="00372EF2" w:rsidP="004330C7">
                                <w:pPr>
                                  <w:spacing w:after="0"/>
                                  <w:rPr>
                                    <w:b/>
                                  </w:rPr>
                                </w:pPr>
                                <w:r w:rsidRPr="00372EF2">
                                  <w:rPr>
                                    <w:b/>
                                  </w:rPr>
                                  <w:t>Criteriile de transportare obligatorie la etapa spitalicească</w:t>
                                </w:r>
                              </w:p>
                              <w:p w14:paraId="0FE1CA09" w14:textId="353BBE5D" w:rsidR="00372EF2" w:rsidRPr="00A530A5" w:rsidRDefault="00372EF2" w:rsidP="002C5AD7">
                                <w:pPr>
                                  <w:pStyle w:val="NoSpacing"/>
                                  <w:rPr>
                                    <w:sz w:val="18"/>
                                    <w:szCs w:val="18"/>
                                  </w:rPr>
                                </w:pPr>
                                <w:r w:rsidRPr="00A530A5">
                                  <w:rPr>
                                    <w:sz w:val="18"/>
                                    <w:szCs w:val="18"/>
                                  </w:rPr>
                                  <w:t>■  Copii 0-1 ani, indiferent de forma clinică, cu excepția formelor asimptomatice</w:t>
                                </w:r>
                              </w:p>
                              <w:p w14:paraId="64107B08" w14:textId="77777777" w:rsidR="00372EF2" w:rsidRPr="00A530A5" w:rsidRDefault="00372EF2" w:rsidP="002C5AD7">
                                <w:pPr>
                                  <w:pStyle w:val="NoSpacing"/>
                                  <w:rPr>
                                    <w:sz w:val="18"/>
                                    <w:szCs w:val="18"/>
                                  </w:rPr>
                                </w:pPr>
                                <w:r w:rsidRPr="00A530A5">
                                  <w:rPr>
                                    <w:sz w:val="18"/>
                                    <w:szCs w:val="18"/>
                                  </w:rPr>
                                  <w:t>■  Gravidele cu forme moderate</w:t>
                                </w:r>
                              </w:p>
                              <w:p w14:paraId="674CD1D9" w14:textId="77777777" w:rsidR="00372EF2" w:rsidRPr="00A530A5" w:rsidRDefault="00372EF2" w:rsidP="002C5AD7">
                                <w:pPr>
                                  <w:pStyle w:val="NoSpacing"/>
                                  <w:rPr>
                                    <w:sz w:val="18"/>
                                    <w:szCs w:val="18"/>
                                  </w:rPr>
                                </w:pPr>
                                <w:r w:rsidRPr="00A530A5">
                                  <w:rPr>
                                    <w:sz w:val="18"/>
                                    <w:szCs w:val="18"/>
                                  </w:rPr>
                                  <w:t>■  Pacienții adulți, inclusiv gravidele și copii mai mari de 1 an cu:</w:t>
                                </w:r>
                              </w:p>
                              <w:p w14:paraId="26AD0837"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forme severe de COVID-19</w:t>
                                </w:r>
                              </w:p>
                              <w:p w14:paraId="5720EAFD"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forme ușoare și moderate de COVID-19 cu risc major de deteriorare a stării generale (patologii asociate necontrolate sau decompensate și/sau co-infecții severe)</w:t>
                                </w:r>
                              </w:p>
                              <w:p w14:paraId="24E3D0EA"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pneumonie de gravitate medie sau severă (afectarea peste 15% din suprafața plămânilor sau Scorul Brixia &gt; 6 puncte, sau Scorul CURB 65≥2, sau Scor CRB 65 ≥2)</w:t>
                                </w:r>
                              </w:p>
                              <w:p w14:paraId="52D27527" w14:textId="77777777" w:rsidR="00372EF2" w:rsidRPr="00A530A5" w:rsidRDefault="00372EF2" w:rsidP="00CE273E">
                                <w:pPr>
                                  <w:pStyle w:val="NoSpacing"/>
                                  <w:tabs>
                                    <w:tab w:val="left" w:pos="567"/>
                                  </w:tabs>
                                  <w:ind w:left="502"/>
                                  <w:rPr>
                                    <w:sz w:val="18"/>
                                    <w:szCs w:val="18"/>
                                  </w:rPr>
                                </w:pPr>
                                <w:r w:rsidRPr="00A530A5">
                                  <w:rPr>
                                    <w:b/>
                                    <w:sz w:val="18"/>
                                    <w:szCs w:val="18"/>
                                  </w:rPr>
                                  <w:t>NOTĂ:</w:t>
                                </w:r>
                                <w:r w:rsidRPr="00A530A5">
                                  <w:rPr>
                                    <w:sz w:val="18"/>
                                    <w:szCs w:val="18"/>
                                  </w:rPr>
                                  <w:t xml:space="preserve"> pentru copii - toate pneumoniile de orice grad de severitate </w:t>
                                </w:r>
                              </w:p>
                              <w:p w14:paraId="6EE53255"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saturație cu oxigen ≤94%</w:t>
                                </w:r>
                              </w:p>
                              <w:p w14:paraId="69C8C68F"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apariție a tulburărilor de comportament, care până la apariția bolii lipseau sau tulburări de conștiință</w:t>
                                </w:r>
                              </w:p>
                              <w:p w14:paraId="56765A81"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semne meningiene pozitive sau dubioase</w:t>
                                </w:r>
                              </w:p>
                              <w:p w14:paraId="39912BA6" w14:textId="1405341D" w:rsidR="00372EF2" w:rsidRPr="002C5AD7" w:rsidRDefault="00372EF2" w:rsidP="00144F23">
                                <w:pPr>
                                  <w:pStyle w:val="NoSpacing"/>
                                  <w:numPr>
                                    <w:ilvl w:val="0"/>
                                    <w:numId w:val="180"/>
                                  </w:numPr>
                                  <w:tabs>
                                    <w:tab w:val="left" w:pos="567"/>
                                  </w:tabs>
                                  <w:ind w:left="709" w:hanging="207"/>
                                  <w:rPr>
                                    <w:color w:val="FF0000"/>
                                    <w:sz w:val="18"/>
                                    <w:szCs w:val="18"/>
                                  </w:rPr>
                                </w:pPr>
                              </w:p>
                            </w:txbxContent>
                          </wps:txbx>
                          <wps:bodyPr rot="0" vert="horz" wrap="square" lIns="91440" tIns="45720" rIns="91440" bIns="45720" anchor="ctr" anchorCtr="0" upright="1">
                            <a:noAutofit/>
                          </wps:bodyPr>
                        </wps:wsp>
                        <wps:wsp>
                          <wps:cNvPr id="1943" name="Блок-схема: решение 13"/>
                          <wps:cNvSpPr>
                            <a:spLocks noChangeAspect="1" noChangeArrowheads="1"/>
                          </wps:cNvSpPr>
                          <wps:spPr bwMode="auto">
                            <a:xfrm>
                              <a:off x="1043941" y="3970020"/>
                              <a:ext cx="937260" cy="510540"/>
                            </a:xfrm>
                            <a:prstGeom prst="flowChartDecision">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381D01F" w14:textId="77777777" w:rsidR="00372EF2" w:rsidRPr="00B80DCE" w:rsidRDefault="00372EF2" w:rsidP="00C650AC">
                                <w:r w:rsidRPr="00B80DCE">
                                  <w:t>DA</w:t>
                                </w:r>
                              </w:p>
                            </w:txbxContent>
                          </wps:txbx>
                          <wps:bodyPr rot="0" vert="horz" wrap="square" lIns="91440" tIns="45720" rIns="91440" bIns="45720" anchor="ctr" anchorCtr="0" upright="1">
                            <a:noAutofit/>
                          </wps:bodyPr>
                        </wps:wsp>
                        <wps:wsp>
                          <wps:cNvPr id="1944" name="Блок-схема: решение 14"/>
                          <wps:cNvSpPr>
                            <a:spLocks noChangeAspect="1" noChangeArrowheads="1"/>
                          </wps:cNvSpPr>
                          <wps:spPr bwMode="auto">
                            <a:xfrm>
                              <a:off x="4762500" y="3977641"/>
                              <a:ext cx="914400" cy="525781"/>
                            </a:xfrm>
                            <a:prstGeom prst="flowChartDecision">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A7E3248" w14:textId="77777777" w:rsidR="00372EF2" w:rsidRPr="00B80DCE" w:rsidRDefault="00372EF2" w:rsidP="00C650AC">
                                <w:r w:rsidRPr="00B80DCE">
                                  <w:t>NU</w:t>
                                </w:r>
                              </w:p>
                            </w:txbxContent>
                          </wps:txbx>
                          <wps:bodyPr rot="0" vert="horz" wrap="square" lIns="91440" tIns="45720" rIns="91440" bIns="45720" anchor="ctr" anchorCtr="0" upright="1">
                            <a:noAutofit/>
                          </wps:bodyPr>
                        </wps:wsp>
                        <wps:wsp>
                          <wps:cNvPr id="1945" name="Прямая со стрелкой 68"/>
                          <wps:cNvCnPr>
                            <a:cxnSpLocks noChangeAspect="1" noChangeArrowheads="1"/>
                          </wps:cNvCnPr>
                          <wps:spPr bwMode="auto">
                            <a:xfrm>
                              <a:off x="1434342" y="962978"/>
                              <a:ext cx="801945" cy="208597"/>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46" name="Прямая со стрелкой 69"/>
                          <wps:cNvCnPr>
                            <a:cxnSpLocks noChangeAspect="1" noChangeArrowheads="1"/>
                          </wps:cNvCnPr>
                          <wps:spPr bwMode="auto">
                            <a:xfrm flipH="1">
                              <a:off x="4320540" y="990600"/>
                              <a:ext cx="866140" cy="2000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47" name="Прямая со стрелкой 70"/>
                          <wps:cNvCnPr>
                            <a:cxnSpLocks noChangeAspect="1" noChangeArrowheads="1"/>
                          </wps:cNvCnPr>
                          <wps:spPr bwMode="auto">
                            <a:xfrm flipH="1">
                              <a:off x="1930030" y="3864285"/>
                              <a:ext cx="427395" cy="171138"/>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48" name="Прямая со стрелкой 71"/>
                          <wps:cNvCnPr>
                            <a:cxnSpLocks noChangeAspect="1" noChangeArrowheads="1"/>
                          </wps:cNvCnPr>
                          <wps:spPr bwMode="auto">
                            <a:xfrm>
                              <a:off x="4310389" y="3864285"/>
                              <a:ext cx="606970" cy="203886"/>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49" name="Стрелка вниз 105"/>
                          <wps:cNvSpPr>
                            <a:spLocks noChangeAspect="1" noChangeArrowheads="1"/>
                          </wps:cNvSpPr>
                          <wps:spPr bwMode="auto">
                            <a:xfrm>
                              <a:off x="1043941" y="-60308"/>
                              <a:ext cx="1581253" cy="1023227"/>
                            </a:xfrm>
                            <a:prstGeom prst="downArrow">
                              <a:avLst>
                                <a:gd name="adj1" fmla="val 50000"/>
                                <a:gd name="adj2" fmla="val 50000"/>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A9305F6" w14:textId="77777777" w:rsidR="00372EF2" w:rsidRPr="00FA449B" w:rsidRDefault="00372EF2" w:rsidP="00A404B2">
                                <w:pPr>
                                  <w:jc w:val="center"/>
                                  <w:rPr>
                                    <w:lang w:val="en-US"/>
                                  </w:rPr>
                                </w:pPr>
                                <w:r w:rsidRPr="00A404B2">
                                  <w:rPr>
                                    <w:sz w:val="16"/>
                                    <w:szCs w:val="20"/>
                                    <w:lang w:val="en-US"/>
                                  </w:rPr>
                                  <w:t xml:space="preserve">Echiparea membrilor echipei </w:t>
                                </w:r>
                                <w:r w:rsidRPr="00A404B2">
                                  <w:rPr>
                                    <w:sz w:val="16"/>
                                    <w:szCs w:val="18"/>
                                    <w:lang w:val="en-US"/>
                                  </w:rPr>
                                  <w:t>AMU cu EPP</w:t>
                                </w:r>
                              </w:p>
                            </w:txbxContent>
                          </wps:txbx>
                          <wps:bodyPr rot="0" vert="horz" wrap="square" lIns="91440" tIns="45720" rIns="91440" bIns="45720" anchor="ctr" anchorCtr="0" upright="1">
                            <a:noAutofit/>
                          </wps:bodyPr>
                        </wps:wsp>
                        <wps:wsp>
                          <wps:cNvPr id="1950" name="Стрелка вниз 107"/>
                          <wps:cNvSpPr>
                            <a:spLocks noChangeAspect="1" noChangeArrowheads="1"/>
                          </wps:cNvSpPr>
                          <wps:spPr bwMode="auto">
                            <a:xfrm>
                              <a:off x="3916218" y="-5651"/>
                              <a:ext cx="1653450" cy="1106950"/>
                            </a:xfrm>
                            <a:prstGeom prst="downArrow">
                              <a:avLst>
                                <a:gd name="adj1" fmla="val 50000"/>
                                <a:gd name="adj2" fmla="val 50000"/>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55593248" w14:textId="77777777" w:rsidR="00372EF2" w:rsidRPr="00FA449B" w:rsidRDefault="00372EF2" w:rsidP="004330C7">
                                <w:pPr>
                                  <w:jc w:val="center"/>
                                  <w:rPr>
                                    <w:lang w:val="en-US"/>
                                  </w:rPr>
                                </w:pPr>
                                <w:r w:rsidRPr="00A404B2">
                                  <w:rPr>
                                    <w:sz w:val="16"/>
                                    <w:lang w:val="en-US"/>
                                  </w:rPr>
                                  <w:t xml:space="preserve">Echiparea </w:t>
                                </w:r>
                                <w:r w:rsidRPr="00A404B2">
                                  <w:rPr>
                                    <w:sz w:val="16"/>
                                    <w:szCs w:val="20"/>
                                    <w:lang w:val="en-US"/>
                                  </w:rPr>
                                  <w:t xml:space="preserve">membrilor </w:t>
                                </w:r>
                                <w:r w:rsidRPr="00A404B2">
                                  <w:rPr>
                                    <w:sz w:val="16"/>
                                    <w:szCs w:val="16"/>
                                    <w:lang w:val="en-US"/>
                                  </w:rPr>
                                  <w:t>echipei AMU cu EPP</w:t>
                                </w:r>
                              </w:p>
                            </w:txbxContent>
                          </wps:txbx>
                          <wps:bodyPr rot="0" vert="horz" wrap="square" lIns="91440" tIns="45720" rIns="91440" bIns="45720" anchor="ctr" anchorCtr="0" upright="1">
                            <a:noAutofit/>
                          </wps:bodyPr>
                        </wps:wsp>
                        <wps:wsp>
                          <wps:cNvPr id="1951" name="Прямая со стрелкой 109"/>
                          <wps:cNvCnPr>
                            <a:cxnSpLocks noChangeAspect="1" noChangeArrowheads="1"/>
                          </wps:cNvCnPr>
                          <wps:spPr bwMode="auto">
                            <a:xfrm>
                              <a:off x="3250564" y="573193"/>
                              <a:ext cx="0" cy="1905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52" name="Трапеция 127"/>
                          <wps:cNvSpPr>
                            <a:spLocks noChangeAspect="1" noChangeArrowheads="1"/>
                          </wps:cNvSpPr>
                          <wps:spPr bwMode="auto">
                            <a:xfrm>
                              <a:off x="723900" y="1279950"/>
                              <a:ext cx="5349240" cy="404719"/>
                            </a:xfrm>
                            <a:custGeom>
                              <a:avLst/>
                              <a:gdLst>
                                <a:gd name="T0" fmla="*/ 0 w 5010150"/>
                                <a:gd name="T1" fmla="*/ 276225 h 276225"/>
                                <a:gd name="T2" fmla="*/ 69056 w 5010150"/>
                                <a:gd name="T3" fmla="*/ 0 h 276225"/>
                                <a:gd name="T4" fmla="*/ 4941094 w 5010150"/>
                                <a:gd name="T5" fmla="*/ 0 h 276225"/>
                                <a:gd name="T6" fmla="*/ 5010150 w 5010150"/>
                                <a:gd name="T7" fmla="*/ 276225 h 276225"/>
                                <a:gd name="T8" fmla="*/ 0 w 5010150"/>
                                <a:gd name="T9" fmla="*/ 276225 h 276225"/>
                                <a:gd name="T10" fmla="*/ 0 60000 65536"/>
                                <a:gd name="T11" fmla="*/ 0 60000 65536"/>
                                <a:gd name="T12" fmla="*/ 0 60000 65536"/>
                                <a:gd name="T13" fmla="*/ 0 60000 65536"/>
                                <a:gd name="T14" fmla="*/ 0 60000 65536"/>
                                <a:gd name="T15" fmla="*/ 0 w 5010150"/>
                                <a:gd name="T16" fmla="*/ 0 h 276225"/>
                                <a:gd name="T17" fmla="*/ 5010150 w 5010150"/>
                                <a:gd name="T18" fmla="*/ 276225 h 276225"/>
                              </a:gdLst>
                              <a:ahLst/>
                              <a:cxnLst>
                                <a:cxn ang="T10">
                                  <a:pos x="T0" y="T1"/>
                                </a:cxn>
                                <a:cxn ang="T11">
                                  <a:pos x="T2" y="T3"/>
                                </a:cxn>
                                <a:cxn ang="T12">
                                  <a:pos x="T4" y="T5"/>
                                </a:cxn>
                                <a:cxn ang="T13">
                                  <a:pos x="T6" y="T7"/>
                                </a:cxn>
                                <a:cxn ang="T14">
                                  <a:pos x="T8" y="T9"/>
                                </a:cxn>
                              </a:cxnLst>
                              <a:rect l="T15" t="T16" r="T17" b="T18"/>
                              <a:pathLst>
                                <a:path w="5010150" h="276225">
                                  <a:moveTo>
                                    <a:pt x="0" y="276225"/>
                                  </a:moveTo>
                                  <a:lnTo>
                                    <a:pt x="69056" y="0"/>
                                  </a:lnTo>
                                  <a:lnTo>
                                    <a:pt x="4941094" y="0"/>
                                  </a:lnTo>
                                  <a:lnTo>
                                    <a:pt x="5010150" y="276225"/>
                                  </a:lnTo>
                                  <a:lnTo>
                                    <a:pt x="0" y="276225"/>
                                  </a:lnTo>
                                  <a:close/>
                                </a:path>
                              </a:pathLst>
                            </a:cu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1F918573" w14:textId="77777777" w:rsidR="00372EF2" w:rsidRPr="00FA449B" w:rsidRDefault="00372EF2" w:rsidP="00C650AC">
                                <w:pPr>
                                  <w:rPr>
                                    <w:lang w:val="en-US"/>
                                  </w:rPr>
                                </w:pPr>
                                <w:r w:rsidRPr="00FA449B">
                                  <w:rPr>
                                    <w:lang w:val="en-US"/>
                                  </w:rPr>
                                  <w:t>ACORDAREA ASISTENȚEI MEDICALE DE URGENȚĂ, DUPĂ CAZ</w:t>
                                </w:r>
                              </w:p>
                            </w:txbxContent>
                          </wps:txbx>
                          <wps:bodyPr rot="0" vert="horz" wrap="square" lIns="91440" tIns="45720" rIns="91440" bIns="45720" anchor="ctr" anchorCtr="0" upright="1">
                            <a:noAutofit/>
                          </wps:bodyPr>
                        </wps:wsp>
                        <wps:wsp>
                          <wps:cNvPr id="1953" name="Прямая со стрелкой 129"/>
                          <wps:cNvCnPr>
                            <a:cxnSpLocks noChangeAspect="1" noChangeArrowheads="1"/>
                          </wps:cNvCnPr>
                          <wps:spPr bwMode="auto">
                            <a:xfrm>
                              <a:off x="3207655" y="1684668"/>
                              <a:ext cx="0" cy="9525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954" name="Grupare 2"/>
                        <wpg:cNvGrpSpPr>
                          <a:grpSpLocks noChangeAspect="1"/>
                        </wpg:cNvGrpSpPr>
                        <wpg:grpSpPr bwMode="auto">
                          <a:xfrm>
                            <a:off x="0" y="4327587"/>
                            <a:ext cx="7364730" cy="5292969"/>
                            <a:chOff x="0" y="-84393"/>
                            <a:chExt cx="7364730" cy="5292969"/>
                          </a:xfrm>
                        </wpg:grpSpPr>
                        <wps:wsp>
                          <wps:cNvPr id="1955" name="Овал 39"/>
                          <wps:cNvSpPr>
                            <a:spLocks noChangeAspect="1" noChangeArrowheads="1"/>
                          </wps:cNvSpPr>
                          <wps:spPr bwMode="auto">
                            <a:xfrm>
                              <a:off x="251460" y="68579"/>
                              <a:ext cx="1371600" cy="571501"/>
                            </a:xfrm>
                            <a:prstGeom prst="ellipse">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5C557317" w14:textId="77777777" w:rsidR="00372EF2" w:rsidRPr="004330C7" w:rsidRDefault="00372EF2" w:rsidP="00C650AC">
                                <w:pPr>
                                  <w:rPr>
                                    <w:sz w:val="16"/>
                                    <w:szCs w:val="16"/>
                                  </w:rPr>
                                </w:pPr>
                                <w:r w:rsidRPr="004330C7">
                                  <w:rPr>
                                    <w:sz w:val="16"/>
                                    <w:szCs w:val="16"/>
                                  </w:rPr>
                                  <w:t>DĂ ACORD LA SPITALIZARE</w:t>
                                </w:r>
                              </w:p>
                            </w:txbxContent>
                          </wps:txbx>
                          <wps:bodyPr rot="0" vert="horz" wrap="square" lIns="91440" tIns="45720" rIns="91440" bIns="45720" anchor="ctr" anchorCtr="0" upright="1">
                            <a:noAutofit/>
                          </wps:bodyPr>
                        </wps:wsp>
                        <wps:wsp>
                          <wps:cNvPr id="1956" name="Овал 40"/>
                          <wps:cNvSpPr>
                            <a:spLocks noChangeAspect="1" noChangeArrowheads="1"/>
                          </wps:cNvSpPr>
                          <wps:spPr bwMode="auto">
                            <a:xfrm>
                              <a:off x="1943100" y="91440"/>
                              <a:ext cx="1329690" cy="561975"/>
                            </a:xfrm>
                            <a:prstGeom prst="ellipse">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08D9113" w14:textId="77777777" w:rsidR="00372EF2" w:rsidRPr="004330C7" w:rsidRDefault="00372EF2" w:rsidP="00994657">
                                <w:pPr>
                                  <w:jc w:val="center"/>
                                  <w:rPr>
                                    <w:sz w:val="16"/>
                                    <w:szCs w:val="16"/>
                                  </w:rPr>
                                </w:pPr>
                                <w:r w:rsidRPr="004330C7">
                                  <w:rPr>
                                    <w:sz w:val="16"/>
                                    <w:szCs w:val="16"/>
                                  </w:rPr>
                                  <w:t>REFUZĂ  SPITALIZARE</w:t>
                                </w:r>
                              </w:p>
                              <w:p w14:paraId="12035135" w14:textId="77777777" w:rsidR="00372EF2" w:rsidRDefault="00372EF2" w:rsidP="00C650AC"/>
                            </w:txbxContent>
                          </wps:txbx>
                          <wps:bodyPr rot="0" vert="horz" wrap="square" lIns="91440" tIns="45720" rIns="91440" bIns="45720" anchor="ctr" anchorCtr="0" upright="1">
                            <a:noAutofit/>
                          </wps:bodyPr>
                        </wps:wsp>
                        <wps:wsp>
                          <wps:cNvPr id="1957" name="Овал 41"/>
                          <wps:cNvSpPr>
                            <a:spLocks noChangeAspect="1" noChangeArrowheads="1"/>
                          </wps:cNvSpPr>
                          <wps:spPr bwMode="auto">
                            <a:xfrm>
                              <a:off x="4008120" y="-170"/>
                              <a:ext cx="1497173" cy="670730"/>
                            </a:xfrm>
                            <a:prstGeom prst="ellipse">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B8FC045" w14:textId="77777777" w:rsidR="00372EF2" w:rsidRPr="004330C7" w:rsidRDefault="00372EF2" w:rsidP="00994657">
                                <w:pPr>
                                  <w:jc w:val="center"/>
                                  <w:rPr>
                                    <w:sz w:val="18"/>
                                    <w:szCs w:val="18"/>
                                  </w:rPr>
                                </w:pPr>
                                <w:r w:rsidRPr="004330C7">
                                  <w:rPr>
                                    <w:sz w:val="18"/>
                                    <w:szCs w:val="18"/>
                                  </w:rPr>
                                  <w:t>LĂSAT LA DOMICILIU</w:t>
                                </w:r>
                              </w:p>
                            </w:txbxContent>
                          </wps:txbx>
                          <wps:bodyPr rot="0" vert="horz" wrap="square" lIns="91440" tIns="45720" rIns="91440" bIns="45720" anchor="ctr" anchorCtr="0" upright="1">
                            <a:noAutofit/>
                          </wps:bodyPr>
                        </wps:wsp>
                        <wps:wsp>
                          <wps:cNvPr id="1958" name="Овал 42"/>
                          <wps:cNvSpPr>
                            <a:spLocks noChangeAspect="1" noChangeArrowheads="1"/>
                          </wps:cNvSpPr>
                          <wps:spPr bwMode="auto">
                            <a:xfrm>
                              <a:off x="5935980" y="-84393"/>
                              <a:ext cx="1428750" cy="766384"/>
                            </a:xfrm>
                            <a:prstGeom prst="ellipse">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5177B53B" w14:textId="77777777" w:rsidR="00372EF2" w:rsidRPr="004330C7" w:rsidRDefault="00372EF2" w:rsidP="00C650AC">
                                <w:pPr>
                                  <w:rPr>
                                    <w:sz w:val="18"/>
                                    <w:szCs w:val="18"/>
                                  </w:rPr>
                                </w:pPr>
                                <w:r w:rsidRPr="004330C7">
                                  <w:rPr>
                                    <w:sz w:val="18"/>
                                    <w:szCs w:val="18"/>
                                  </w:rPr>
                                  <w:t>INSISTĂ LA SPITALIZARE</w:t>
                                </w:r>
                              </w:p>
                            </w:txbxContent>
                          </wps:txbx>
                          <wps:bodyPr rot="0" vert="horz" wrap="square" lIns="91440" tIns="45720" rIns="91440" bIns="45720" anchor="ctr" anchorCtr="0" upright="1">
                            <a:noAutofit/>
                          </wps:bodyPr>
                        </wps:wsp>
                        <wps:wsp>
                          <wps:cNvPr id="1959" name="Блок-схема: несколько документов 45"/>
                          <wps:cNvSpPr>
                            <a:spLocks noChangeAspect="1" noChangeArrowheads="1"/>
                          </wps:cNvSpPr>
                          <wps:spPr bwMode="auto">
                            <a:xfrm>
                              <a:off x="1889760" y="1691640"/>
                              <a:ext cx="1313815" cy="895350"/>
                            </a:xfrm>
                            <a:prstGeom prst="flowChartMultidocumen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BEE23D7" w14:textId="77777777" w:rsidR="00372EF2" w:rsidRPr="00B57850" w:rsidRDefault="00372EF2" w:rsidP="007846A2">
                                <w:pPr>
                                  <w:jc w:val="center"/>
                                  <w:rPr>
                                    <w:lang w:val="fr-FR"/>
                                  </w:rPr>
                                </w:pPr>
                                <w:r w:rsidRPr="00B57850">
                                  <w:rPr>
                                    <w:sz w:val="18"/>
                                    <w:szCs w:val="20"/>
                                    <w:lang w:val="fr-FR"/>
                                  </w:rPr>
                                  <w:t xml:space="preserve">Documentarea în </w:t>
                                </w:r>
                                <w:r w:rsidRPr="00B57850">
                                  <w:rPr>
                                    <w:sz w:val="20"/>
                                    <w:szCs w:val="20"/>
                                    <w:lang w:val="fr-FR"/>
                                  </w:rPr>
                                  <w:t>fișa de solicitare  a refuzului</w:t>
                                </w:r>
                              </w:p>
                            </w:txbxContent>
                          </wps:txbx>
                          <wps:bodyPr rot="0" vert="horz" wrap="square" lIns="91440" tIns="45720" rIns="91440" bIns="45720" anchor="ctr" anchorCtr="0" upright="1">
                            <a:noAutofit/>
                          </wps:bodyPr>
                        </wps:wsp>
                        <wps:wsp>
                          <wps:cNvPr id="1960" name="Прямоугольник 49"/>
                          <wps:cNvSpPr>
                            <a:spLocks noChangeAspect="1" noChangeArrowheads="1"/>
                          </wps:cNvSpPr>
                          <wps:spPr bwMode="auto">
                            <a:xfrm>
                              <a:off x="4008120" y="845820"/>
                              <a:ext cx="1390015" cy="58102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F9D0601" w14:textId="77777777" w:rsidR="00372EF2" w:rsidRPr="00B57850" w:rsidRDefault="00372EF2" w:rsidP="007846A2">
                                <w:pPr>
                                  <w:jc w:val="center"/>
                                  <w:rPr>
                                    <w:lang w:val="fr-FR"/>
                                  </w:rPr>
                                </w:pPr>
                                <w:r w:rsidRPr="00B57850">
                                  <w:rPr>
                                    <w:sz w:val="20"/>
                                    <w:lang w:val="fr-FR"/>
                                  </w:rPr>
                                  <w:t xml:space="preserve">Se </w:t>
                                </w:r>
                                <w:r w:rsidRPr="00B57850">
                                  <w:rPr>
                                    <w:sz w:val="20"/>
                                    <w:szCs w:val="20"/>
                                    <w:lang w:val="fr-FR"/>
                                  </w:rPr>
                                  <w:t>anunță medicul de familie/                         CSP teritorial</w:t>
                                </w:r>
                              </w:p>
                            </w:txbxContent>
                          </wps:txbx>
                          <wps:bodyPr rot="0" vert="horz" wrap="square" lIns="91440" tIns="45720" rIns="91440" bIns="45720" anchor="ctr" anchorCtr="0" upright="1">
                            <a:noAutofit/>
                          </wps:bodyPr>
                        </wps:wsp>
                        <wps:wsp>
                          <wps:cNvPr id="1961" name="Прямоугольник 51"/>
                          <wps:cNvSpPr>
                            <a:spLocks noChangeAspect="1" noChangeArrowheads="1"/>
                          </wps:cNvSpPr>
                          <wps:spPr bwMode="auto">
                            <a:xfrm>
                              <a:off x="4030980" y="1676400"/>
                              <a:ext cx="1342390" cy="6096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D19C6DA" w14:textId="77777777" w:rsidR="00372EF2" w:rsidRPr="00A404B2" w:rsidRDefault="00372EF2" w:rsidP="007846A2">
                                <w:pPr>
                                  <w:jc w:val="center"/>
                                  <w:rPr>
                                    <w:sz w:val="20"/>
                                  </w:rPr>
                                </w:pPr>
                                <w:r w:rsidRPr="00A404B2">
                                  <w:rPr>
                                    <w:sz w:val="20"/>
                                  </w:rPr>
                                  <w:t>Prelucrarea și dezinfectarea ambulanței</w:t>
                                </w:r>
                              </w:p>
                            </w:txbxContent>
                          </wps:txbx>
                          <wps:bodyPr rot="0" vert="horz" wrap="square" lIns="91440" tIns="45720" rIns="91440" bIns="45720" anchor="ctr" anchorCtr="0" upright="1">
                            <a:noAutofit/>
                          </wps:bodyPr>
                        </wps:wsp>
                        <wps:wsp>
                          <wps:cNvPr id="1962" name="Прямоугольник 52"/>
                          <wps:cNvSpPr>
                            <a:spLocks noChangeAspect="1" noChangeArrowheads="1"/>
                          </wps:cNvSpPr>
                          <wps:spPr bwMode="auto">
                            <a:xfrm>
                              <a:off x="4008120" y="2590800"/>
                              <a:ext cx="1351915" cy="57277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2807A346" w14:textId="77777777" w:rsidR="00372EF2" w:rsidRPr="00A404B2" w:rsidRDefault="00372EF2" w:rsidP="00C650AC">
                                <w:pPr>
                                  <w:rPr>
                                    <w:sz w:val="20"/>
                                    <w:szCs w:val="20"/>
                                    <w:lang w:val="en-US"/>
                                  </w:rPr>
                                </w:pPr>
                                <w:r w:rsidRPr="00A404B2">
                                  <w:rPr>
                                    <w:sz w:val="20"/>
                                    <w:szCs w:val="20"/>
                                    <w:lang w:val="en-US"/>
                                  </w:rPr>
                                  <w:t>Dezechiparea  membrilor echipei AMU de EPP</w:t>
                                </w:r>
                              </w:p>
                            </w:txbxContent>
                          </wps:txbx>
                          <wps:bodyPr rot="0" vert="horz" wrap="square" lIns="91440" tIns="45720" rIns="91440" bIns="45720" anchor="ctr" anchorCtr="0" upright="1">
                            <a:noAutofit/>
                          </wps:bodyPr>
                        </wps:wsp>
                        <wps:wsp>
                          <wps:cNvPr id="1963" name="Прямоугольник 53"/>
                          <wps:cNvSpPr>
                            <a:spLocks noChangeAspect="1" noChangeArrowheads="1"/>
                          </wps:cNvSpPr>
                          <wps:spPr bwMode="auto">
                            <a:xfrm>
                              <a:off x="4000500" y="3390900"/>
                              <a:ext cx="1351915" cy="8382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1761A3C9" w14:textId="77777777" w:rsidR="00372EF2" w:rsidRPr="00FA449B" w:rsidRDefault="00372EF2" w:rsidP="007846A2">
                                <w:pPr>
                                  <w:jc w:val="center"/>
                                  <w:rPr>
                                    <w:lang w:val="en-US"/>
                                  </w:rPr>
                                </w:pPr>
                                <w:r w:rsidRPr="00A404B2">
                                  <w:rPr>
                                    <w:sz w:val="20"/>
                                    <w:lang w:val="en-US"/>
                                  </w:rPr>
                                  <w:t xml:space="preserve">Anunțarea medicului superior/ </w:t>
                                </w:r>
                                <w:r w:rsidRPr="00A404B2">
                                  <w:rPr>
                                    <w:sz w:val="22"/>
                                    <w:lang w:val="en-US"/>
                                  </w:rPr>
                                  <w:t>dispecrului medical și</w:t>
                                </w:r>
                                <w:r w:rsidRPr="00FA449B">
                                  <w:rPr>
                                    <w:lang w:val="en-US"/>
                                  </w:rPr>
                                  <w:t xml:space="preserve"> închiderea solicitării</w:t>
                                </w:r>
                              </w:p>
                            </w:txbxContent>
                          </wps:txbx>
                          <wps:bodyPr rot="0" vert="horz" wrap="square" lIns="91440" tIns="45720" rIns="91440" bIns="45720" anchor="ctr" anchorCtr="0" upright="1">
                            <a:noAutofit/>
                          </wps:bodyPr>
                        </wps:wsp>
                        <wps:wsp>
                          <wps:cNvPr id="1964" name="Прямоугольник 54"/>
                          <wps:cNvSpPr>
                            <a:spLocks noChangeAspect="1" noChangeArrowheads="1"/>
                          </wps:cNvSpPr>
                          <wps:spPr bwMode="auto">
                            <a:xfrm>
                              <a:off x="5775960" y="830580"/>
                              <a:ext cx="1377315" cy="59055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3DFB30A" w14:textId="77777777" w:rsidR="00372EF2" w:rsidRPr="00A13427" w:rsidRDefault="00372EF2" w:rsidP="007846A2">
                                <w:pPr>
                                  <w:jc w:val="center"/>
                                  <w:rPr>
                                    <w:lang w:val="en-US"/>
                                  </w:rPr>
                                </w:pPr>
                                <w:r w:rsidRPr="00A404B2">
                                  <w:rPr>
                                    <w:sz w:val="20"/>
                                    <w:lang w:val="en-US"/>
                                  </w:rPr>
                                  <w:t xml:space="preserve">Se anunță medicul </w:t>
                                </w:r>
                                <w:r w:rsidRPr="00A404B2">
                                  <w:rPr>
                                    <w:sz w:val="20"/>
                                    <w:szCs w:val="20"/>
                                    <w:lang w:val="en-US"/>
                                  </w:rPr>
                                  <w:t>superior/ dispecerul medical</w:t>
                                </w:r>
                              </w:p>
                            </w:txbxContent>
                          </wps:txbx>
                          <wps:bodyPr rot="0" vert="horz" wrap="square" lIns="91440" tIns="45720" rIns="91440" bIns="45720" anchor="ctr" anchorCtr="0" upright="1">
                            <a:noAutofit/>
                          </wps:bodyPr>
                        </wps:wsp>
                        <wps:wsp>
                          <wps:cNvPr id="1965" name="Ромб 55"/>
                          <wps:cNvSpPr>
                            <a:spLocks noChangeAspect="1" noChangeArrowheads="1"/>
                          </wps:cNvSpPr>
                          <wps:spPr bwMode="auto">
                            <a:xfrm>
                              <a:off x="5554980" y="1501140"/>
                              <a:ext cx="1809750" cy="962025"/>
                            </a:xfrm>
                            <a:prstGeom prst="diamond">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308F2589" w14:textId="77777777" w:rsidR="00372EF2" w:rsidRPr="00A13427" w:rsidRDefault="00372EF2" w:rsidP="007846A2">
                                <w:pPr>
                                  <w:jc w:val="center"/>
                                </w:pPr>
                                <w:r w:rsidRPr="00A13427">
                                  <w:t>Transportarea pacientului la IMS</w:t>
                                </w:r>
                              </w:p>
                              <w:p w14:paraId="7E9FB6F5" w14:textId="77777777" w:rsidR="00372EF2" w:rsidRPr="00B872E5" w:rsidRDefault="00372EF2" w:rsidP="00C650AC">
                                <w:r w:rsidRPr="00B872E5">
                                  <w:t>Monitorizarea indicilor vitali</w:t>
                                </w:r>
                              </w:p>
                              <w:p w14:paraId="503ACC10" w14:textId="77777777" w:rsidR="00372EF2" w:rsidRPr="00B80DCE" w:rsidRDefault="00372EF2" w:rsidP="00C650AC"/>
                            </w:txbxContent>
                          </wps:txbx>
                          <wps:bodyPr rot="0" vert="horz" wrap="square" lIns="91440" tIns="45720" rIns="91440" bIns="45720" anchor="ctr" anchorCtr="0" upright="1">
                            <a:noAutofit/>
                          </wps:bodyPr>
                        </wps:wsp>
                        <wps:wsp>
                          <wps:cNvPr id="1966" name="Прямоугольник 56"/>
                          <wps:cNvSpPr>
                            <a:spLocks noChangeAspect="1" noChangeArrowheads="1"/>
                          </wps:cNvSpPr>
                          <wps:spPr bwMode="auto">
                            <a:xfrm>
                              <a:off x="5722620" y="2606040"/>
                              <a:ext cx="1524000" cy="44767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516D7DB2" w14:textId="77777777" w:rsidR="00372EF2" w:rsidRPr="00B80DCE" w:rsidRDefault="00372EF2" w:rsidP="00C650AC">
                                <w:r w:rsidRPr="00A404B2">
                                  <w:rPr>
                                    <w:sz w:val="20"/>
                                  </w:rPr>
                                  <w:t>Predarea pacientului la DMU/UPU</w:t>
                                </w:r>
                              </w:p>
                            </w:txbxContent>
                          </wps:txbx>
                          <wps:bodyPr rot="0" vert="horz" wrap="square" lIns="91440" tIns="45720" rIns="91440" bIns="45720" anchor="ctr" anchorCtr="0" upright="1">
                            <a:noAutofit/>
                          </wps:bodyPr>
                        </wps:wsp>
                        <wps:wsp>
                          <wps:cNvPr id="1967" name="Прямоугольник 57"/>
                          <wps:cNvSpPr>
                            <a:spLocks noChangeAspect="1" noChangeArrowheads="1"/>
                          </wps:cNvSpPr>
                          <wps:spPr bwMode="auto">
                            <a:xfrm>
                              <a:off x="5730240" y="3200398"/>
                              <a:ext cx="1514475" cy="651144"/>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5FEA5F27" w14:textId="77777777" w:rsidR="00372EF2" w:rsidRPr="00A13427" w:rsidRDefault="00372EF2" w:rsidP="007846A2">
                                <w:pPr>
                                  <w:jc w:val="center"/>
                                </w:pPr>
                                <w:r w:rsidRPr="00A404B2">
                                  <w:rPr>
                                    <w:sz w:val="20"/>
                                  </w:rPr>
                                  <w:t xml:space="preserve">Prelucrarea și </w:t>
                                </w:r>
                                <w:r w:rsidRPr="00A404B2">
                                  <w:rPr>
                                    <w:sz w:val="20"/>
                                    <w:szCs w:val="20"/>
                                  </w:rPr>
                                  <w:t>dezinfectarea ambulanței</w:t>
                                </w:r>
                              </w:p>
                            </w:txbxContent>
                          </wps:txbx>
                          <wps:bodyPr rot="0" vert="horz" wrap="square" lIns="91440" tIns="45720" rIns="91440" bIns="45720" anchor="ctr" anchorCtr="0" upright="1">
                            <a:noAutofit/>
                          </wps:bodyPr>
                        </wps:wsp>
                        <wps:wsp>
                          <wps:cNvPr id="1968" name="Прямоугольник 58"/>
                          <wps:cNvSpPr>
                            <a:spLocks noChangeAspect="1" noChangeArrowheads="1"/>
                          </wps:cNvSpPr>
                          <wps:spPr bwMode="auto">
                            <a:xfrm>
                              <a:off x="5730240" y="3950333"/>
                              <a:ext cx="1482090" cy="433071"/>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FDE5A39" w14:textId="77777777" w:rsidR="00372EF2" w:rsidRPr="00FA449B" w:rsidRDefault="00372EF2" w:rsidP="007846A2">
                                <w:pPr>
                                  <w:jc w:val="center"/>
                                  <w:rPr>
                                    <w:lang w:val="en-US"/>
                                  </w:rPr>
                                </w:pPr>
                                <w:r w:rsidRPr="00A404B2">
                                  <w:rPr>
                                    <w:sz w:val="20"/>
                                    <w:lang w:val="en-US"/>
                                  </w:rPr>
                                  <w:t xml:space="preserve">Dezechiparea  membrilor echipei </w:t>
                                </w:r>
                                <w:r w:rsidRPr="00FA449B">
                                  <w:rPr>
                                    <w:lang w:val="en-US"/>
                                  </w:rPr>
                                  <w:t>AMU de EPP</w:t>
                                </w:r>
                              </w:p>
                            </w:txbxContent>
                          </wps:txbx>
                          <wps:bodyPr rot="0" vert="horz" wrap="square" lIns="91440" tIns="45720" rIns="91440" bIns="45720" anchor="ctr" anchorCtr="0" upright="1">
                            <a:noAutofit/>
                          </wps:bodyPr>
                        </wps:wsp>
                        <wps:wsp>
                          <wps:cNvPr id="1969" name="Прямоугольник 60"/>
                          <wps:cNvSpPr>
                            <a:spLocks noChangeAspect="1" noChangeArrowheads="1"/>
                          </wps:cNvSpPr>
                          <wps:spPr bwMode="auto">
                            <a:xfrm>
                              <a:off x="5241005" y="4526280"/>
                              <a:ext cx="2007520" cy="682296"/>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6BF5CD3" w14:textId="77777777" w:rsidR="00372EF2" w:rsidRPr="00FA449B" w:rsidRDefault="00372EF2" w:rsidP="007846A2">
                                <w:pPr>
                                  <w:jc w:val="center"/>
                                  <w:rPr>
                                    <w:lang w:val="en-US"/>
                                  </w:rPr>
                                </w:pPr>
                                <w:r w:rsidRPr="00A404B2">
                                  <w:rPr>
                                    <w:sz w:val="20"/>
                                    <w:szCs w:val="20"/>
                                    <w:lang w:val="en-US"/>
                                  </w:rPr>
                                  <w:t>Anunțarea medicului superior/ dispecrului medical și închiderea solicitării</w:t>
                                </w:r>
                              </w:p>
                            </w:txbxContent>
                          </wps:txbx>
                          <wps:bodyPr rot="0" vert="horz" wrap="square" lIns="91440" tIns="45720" rIns="91440" bIns="45720" anchor="ctr" anchorCtr="0" upright="1">
                            <a:noAutofit/>
                          </wps:bodyPr>
                        </wps:wsp>
                        <wps:wsp>
                          <wps:cNvPr id="1970" name="Прямая со стрелкой 72"/>
                          <wps:cNvCnPr>
                            <a:cxnSpLocks noChangeAspect="1" noChangeArrowheads="1"/>
                          </wps:cNvCnPr>
                          <wps:spPr bwMode="auto">
                            <a:xfrm flipH="1">
                              <a:off x="1333500" y="0"/>
                              <a:ext cx="285750" cy="16573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1" name="Прямая со стрелкой 73"/>
                          <wps:cNvCnPr>
                            <a:cxnSpLocks noChangeAspect="1" noChangeArrowheads="1"/>
                          </wps:cNvCnPr>
                          <wps:spPr bwMode="auto">
                            <a:xfrm>
                              <a:off x="2103120" y="0"/>
                              <a:ext cx="266700" cy="2000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2" name="Прямая со стрелкой 75"/>
                          <wps:cNvCnPr>
                            <a:cxnSpLocks noChangeAspect="1" noChangeArrowheads="1"/>
                          </wps:cNvCnPr>
                          <wps:spPr bwMode="auto">
                            <a:xfrm>
                              <a:off x="2598420" y="647700"/>
                              <a:ext cx="0" cy="139544"/>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3" name="Прямая со стрелкой 77"/>
                          <wps:cNvCnPr>
                            <a:cxnSpLocks noChangeAspect="1" noChangeArrowheads="1"/>
                          </wps:cNvCnPr>
                          <wps:spPr bwMode="auto">
                            <a:xfrm>
                              <a:off x="2537460" y="1280160"/>
                              <a:ext cx="0" cy="38620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4" name="Прямая со стрелкой 79"/>
                          <wps:cNvCnPr>
                            <a:cxnSpLocks noChangeAspect="1" noChangeArrowheads="1"/>
                          </wps:cNvCnPr>
                          <wps:spPr bwMode="auto">
                            <a:xfrm>
                              <a:off x="2438400" y="2575560"/>
                              <a:ext cx="0" cy="34925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5" name="Прямая со стрелкой 84"/>
                          <wps:cNvCnPr>
                            <a:cxnSpLocks noChangeAspect="1" noChangeArrowheads="1"/>
                          </wps:cNvCnPr>
                          <wps:spPr bwMode="auto">
                            <a:xfrm>
                              <a:off x="2453640" y="3482340"/>
                              <a:ext cx="0" cy="19113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6" name="Прямая со стрелкой 85"/>
                          <wps:cNvCnPr>
                            <a:cxnSpLocks noChangeAspect="1" noChangeArrowheads="1"/>
                          </wps:cNvCnPr>
                          <wps:spPr bwMode="auto">
                            <a:xfrm>
                              <a:off x="2506980" y="4183380"/>
                              <a:ext cx="0" cy="12319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7" name="Прямая со стрелкой 86"/>
                          <wps:cNvCnPr>
                            <a:cxnSpLocks noChangeAspect="1" noChangeArrowheads="1"/>
                          </wps:cNvCnPr>
                          <wps:spPr bwMode="auto">
                            <a:xfrm flipH="1">
                              <a:off x="5036820" y="0"/>
                              <a:ext cx="266583" cy="197068"/>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8" name="Прямая со стрелкой 87"/>
                          <wps:cNvCnPr>
                            <a:cxnSpLocks noChangeAspect="1" noChangeArrowheads="1"/>
                          </wps:cNvCnPr>
                          <wps:spPr bwMode="auto">
                            <a:xfrm>
                              <a:off x="5829300" y="0"/>
                              <a:ext cx="332105" cy="20574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9" name="Прямая со стрелкой 89"/>
                          <wps:cNvCnPr>
                            <a:cxnSpLocks noChangeAspect="1" noChangeArrowheads="1"/>
                          </wps:cNvCnPr>
                          <wps:spPr bwMode="auto">
                            <a:xfrm>
                              <a:off x="6484620" y="647700"/>
                              <a:ext cx="0" cy="22352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0" name="Прямая со стрелкой 91"/>
                          <wps:cNvCnPr>
                            <a:cxnSpLocks noChangeAspect="1" noChangeArrowheads="1"/>
                          </wps:cNvCnPr>
                          <wps:spPr bwMode="auto">
                            <a:xfrm>
                              <a:off x="4671060" y="1440180"/>
                              <a:ext cx="0" cy="224142"/>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1" name="Прямая со стрелкой 92"/>
                          <wps:cNvCnPr>
                            <a:cxnSpLocks noChangeAspect="1" noChangeArrowheads="1"/>
                          </wps:cNvCnPr>
                          <wps:spPr bwMode="auto">
                            <a:xfrm>
                              <a:off x="6438900" y="1356360"/>
                              <a:ext cx="4445" cy="21463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2" name="Прямая со стрелкой 93"/>
                          <wps:cNvCnPr>
                            <a:cxnSpLocks noChangeAspect="1" noChangeArrowheads="1"/>
                          </wps:cNvCnPr>
                          <wps:spPr bwMode="auto">
                            <a:xfrm>
                              <a:off x="4663440" y="2324100"/>
                              <a:ext cx="9330" cy="265922"/>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3" name="Прямая со стрелкой 94"/>
                          <wps:cNvCnPr>
                            <a:cxnSpLocks noChangeAspect="1" noChangeArrowheads="1"/>
                          </wps:cNvCnPr>
                          <wps:spPr bwMode="auto">
                            <a:xfrm>
                              <a:off x="4671060" y="3200400"/>
                              <a:ext cx="0" cy="172616"/>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4" name="Прямая со стрелкой 96"/>
                          <wps:cNvCnPr>
                            <a:cxnSpLocks noChangeAspect="1" noChangeArrowheads="1"/>
                          </wps:cNvCnPr>
                          <wps:spPr bwMode="auto">
                            <a:xfrm>
                              <a:off x="6446520" y="2453640"/>
                              <a:ext cx="0" cy="2000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5" name="Прямая со стрелкой 97"/>
                          <wps:cNvCnPr>
                            <a:cxnSpLocks noChangeAspect="1" noChangeArrowheads="1"/>
                          </wps:cNvCnPr>
                          <wps:spPr bwMode="auto">
                            <a:xfrm>
                              <a:off x="6507480" y="4381500"/>
                              <a:ext cx="0" cy="14859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6" name="Прямая со стрелкой 98"/>
                          <wps:cNvCnPr>
                            <a:cxnSpLocks noChangeAspect="1" noChangeArrowheads="1"/>
                          </wps:cNvCnPr>
                          <wps:spPr bwMode="auto">
                            <a:xfrm>
                              <a:off x="6484620" y="3764280"/>
                              <a:ext cx="4445" cy="18605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7" name="Прямая со стрелкой 99"/>
                          <wps:cNvCnPr>
                            <a:cxnSpLocks noChangeAspect="1" noChangeArrowheads="1"/>
                          </wps:cNvCnPr>
                          <wps:spPr bwMode="auto">
                            <a:xfrm>
                              <a:off x="6469380" y="3055620"/>
                              <a:ext cx="0" cy="20955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88" name="Прямоугольник 111"/>
                          <wps:cNvSpPr>
                            <a:spLocks noChangeAspect="1" noChangeArrowheads="1"/>
                          </wps:cNvSpPr>
                          <wps:spPr bwMode="auto">
                            <a:xfrm>
                              <a:off x="132475" y="4297679"/>
                              <a:ext cx="1417381" cy="83248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C145E02" w14:textId="77777777" w:rsidR="00372EF2" w:rsidRPr="00FA449B" w:rsidRDefault="00372EF2" w:rsidP="007846A2">
                                <w:pPr>
                                  <w:jc w:val="center"/>
                                  <w:rPr>
                                    <w:lang w:val="en-US"/>
                                  </w:rPr>
                                </w:pPr>
                                <w:r w:rsidRPr="004330C7">
                                  <w:rPr>
                                    <w:sz w:val="20"/>
                                    <w:lang w:val="en-US"/>
                                  </w:rPr>
                                  <w:t>Anunțarea medicului superior/ dispecrului medical și închiderea solicitării</w:t>
                                </w:r>
                              </w:p>
                            </w:txbxContent>
                          </wps:txbx>
                          <wps:bodyPr rot="0" vert="horz" wrap="square" lIns="91440" tIns="45720" rIns="91440" bIns="45720" anchor="ctr" anchorCtr="0" upright="1">
                            <a:noAutofit/>
                          </wps:bodyPr>
                        </wps:wsp>
                        <wps:wsp>
                          <wps:cNvPr id="1989" name="Прямоугольник 112"/>
                          <wps:cNvSpPr>
                            <a:spLocks noChangeAspect="1" noChangeArrowheads="1"/>
                          </wps:cNvSpPr>
                          <wps:spPr bwMode="auto">
                            <a:xfrm>
                              <a:off x="1828801" y="4320540"/>
                              <a:ext cx="1532729" cy="83248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50900DE" w14:textId="77777777" w:rsidR="00372EF2" w:rsidRPr="00FA449B" w:rsidRDefault="00372EF2" w:rsidP="007846A2">
                                <w:pPr>
                                  <w:jc w:val="center"/>
                                  <w:rPr>
                                    <w:lang w:val="en-US"/>
                                  </w:rPr>
                                </w:pPr>
                                <w:r w:rsidRPr="004330C7">
                                  <w:rPr>
                                    <w:sz w:val="20"/>
                                    <w:szCs w:val="20"/>
                                    <w:lang w:val="en-US"/>
                                  </w:rPr>
                                  <w:t>Anunțarea medicului superior/ dispecrului medical și închiderea solicitării</w:t>
                                </w:r>
                              </w:p>
                            </w:txbxContent>
                          </wps:txbx>
                          <wps:bodyPr rot="0" vert="horz" wrap="square" lIns="91440" tIns="45720" rIns="91440" bIns="45720" anchor="ctr" anchorCtr="0" upright="1">
                            <a:noAutofit/>
                          </wps:bodyPr>
                        </wps:wsp>
                        <wps:wsp>
                          <wps:cNvPr id="1990" name="Прямоугольник 113"/>
                          <wps:cNvSpPr>
                            <a:spLocks noChangeAspect="1" noChangeArrowheads="1"/>
                          </wps:cNvSpPr>
                          <wps:spPr bwMode="auto">
                            <a:xfrm>
                              <a:off x="205740" y="3596640"/>
                              <a:ext cx="1351915" cy="59055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64119D2" w14:textId="77777777" w:rsidR="00372EF2" w:rsidRPr="00A404B2" w:rsidRDefault="00372EF2" w:rsidP="007846A2">
                                <w:pPr>
                                  <w:jc w:val="center"/>
                                  <w:rPr>
                                    <w:sz w:val="20"/>
                                    <w:szCs w:val="20"/>
                                    <w:lang w:val="en-US"/>
                                  </w:rPr>
                                </w:pPr>
                                <w:r w:rsidRPr="00A404B2">
                                  <w:rPr>
                                    <w:sz w:val="20"/>
                                    <w:szCs w:val="20"/>
                                    <w:lang w:val="en-US"/>
                                  </w:rPr>
                                  <w:t>Dezechiparea  membrilor echipei AMU de EPP</w:t>
                                </w:r>
                              </w:p>
                            </w:txbxContent>
                          </wps:txbx>
                          <wps:bodyPr rot="0" vert="horz" wrap="square" lIns="91440" tIns="45720" rIns="91440" bIns="45720" anchor="ctr" anchorCtr="0" upright="1">
                            <a:noAutofit/>
                          </wps:bodyPr>
                        </wps:wsp>
                        <wps:wsp>
                          <wps:cNvPr id="1991" name="Прямоугольник 114"/>
                          <wps:cNvSpPr>
                            <a:spLocks noChangeAspect="1" noChangeArrowheads="1"/>
                          </wps:cNvSpPr>
                          <wps:spPr bwMode="auto">
                            <a:xfrm>
                              <a:off x="1828800" y="3596640"/>
                              <a:ext cx="1351915" cy="59055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12361D22" w14:textId="77777777" w:rsidR="00372EF2" w:rsidRPr="00A404B2" w:rsidRDefault="00372EF2" w:rsidP="007846A2">
                                <w:pPr>
                                  <w:jc w:val="center"/>
                                  <w:rPr>
                                    <w:sz w:val="20"/>
                                    <w:szCs w:val="20"/>
                                  </w:rPr>
                                </w:pPr>
                                <w:r w:rsidRPr="00A404B2">
                                  <w:rPr>
                                    <w:sz w:val="20"/>
                                    <w:szCs w:val="20"/>
                                  </w:rPr>
                                  <w:t>Dezechiparea  membrilor echipei AMUde EPP</w:t>
                                </w:r>
                              </w:p>
                            </w:txbxContent>
                          </wps:txbx>
                          <wps:bodyPr rot="0" vert="horz" wrap="square" lIns="91440" tIns="45720" rIns="91440" bIns="45720" anchor="ctr" anchorCtr="0" upright="1">
                            <a:noAutofit/>
                          </wps:bodyPr>
                        </wps:wsp>
                        <wps:wsp>
                          <wps:cNvPr id="1992" name="Прямоугольник 115"/>
                          <wps:cNvSpPr>
                            <a:spLocks noChangeAspect="1" noChangeArrowheads="1"/>
                          </wps:cNvSpPr>
                          <wps:spPr bwMode="auto">
                            <a:xfrm>
                              <a:off x="220980" y="2924810"/>
                              <a:ext cx="1348739" cy="605156"/>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76C804E7" w14:textId="77777777" w:rsidR="00372EF2" w:rsidRPr="00A404B2" w:rsidRDefault="00372EF2" w:rsidP="007846A2">
                                <w:pPr>
                                  <w:jc w:val="center"/>
                                  <w:rPr>
                                    <w:sz w:val="20"/>
                                    <w:szCs w:val="20"/>
                                  </w:rPr>
                                </w:pPr>
                                <w:r w:rsidRPr="00A404B2">
                                  <w:rPr>
                                    <w:sz w:val="20"/>
                                  </w:rPr>
                                  <w:t xml:space="preserve">Prelucrarea și </w:t>
                                </w:r>
                                <w:r w:rsidRPr="00A404B2">
                                  <w:rPr>
                                    <w:sz w:val="20"/>
                                    <w:szCs w:val="20"/>
                                  </w:rPr>
                                  <w:t>dezinfectarea ambulanței</w:t>
                                </w:r>
                              </w:p>
                            </w:txbxContent>
                          </wps:txbx>
                          <wps:bodyPr rot="0" vert="horz" wrap="square" lIns="91440" tIns="45720" rIns="91440" bIns="45720" anchor="ctr" anchorCtr="0" upright="1">
                            <a:noAutofit/>
                          </wps:bodyPr>
                        </wps:wsp>
                        <wps:wsp>
                          <wps:cNvPr id="1993" name="Прямоугольник 116"/>
                          <wps:cNvSpPr>
                            <a:spLocks noChangeAspect="1" noChangeArrowheads="1"/>
                          </wps:cNvSpPr>
                          <wps:spPr bwMode="auto">
                            <a:xfrm>
                              <a:off x="1828801" y="2883368"/>
                              <a:ext cx="1342390" cy="631358"/>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73CBC3DF" w14:textId="77777777" w:rsidR="00372EF2" w:rsidRPr="00A404B2" w:rsidRDefault="00372EF2" w:rsidP="007846A2">
                                <w:pPr>
                                  <w:jc w:val="center"/>
                                  <w:rPr>
                                    <w:sz w:val="20"/>
                                    <w:szCs w:val="20"/>
                                  </w:rPr>
                                </w:pPr>
                                <w:r w:rsidRPr="00A404B2">
                                  <w:rPr>
                                    <w:sz w:val="20"/>
                                    <w:szCs w:val="20"/>
                                  </w:rPr>
                                  <w:t>Prelucrarea și dezinfectarea ambulanței</w:t>
                                </w:r>
                              </w:p>
                            </w:txbxContent>
                          </wps:txbx>
                          <wps:bodyPr rot="0" vert="horz" wrap="square" lIns="91440" tIns="45720" rIns="91440" bIns="45720" anchor="ctr" anchorCtr="0" upright="1">
                            <a:noAutofit/>
                          </wps:bodyPr>
                        </wps:wsp>
                        <wps:wsp>
                          <wps:cNvPr id="1994" name="Прямоугольник 117"/>
                          <wps:cNvSpPr>
                            <a:spLocks noChangeAspect="1" noChangeArrowheads="1"/>
                          </wps:cNvSpPr>
                          <wps:spPr bwMode="auto">
                            <a:xfrm>
                              <a:off x="205740" y="2308860"/>
                              <a:ext cx="1363979" cy="51816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31773B64" w14:textId="77777777" w:rsidR="00372EF2" w:rsidRPr="00FA449B" w:rsidRDefault="00372EF2" w:rsidP="007846A2">
                                <w:pPr>
                                  <w:jc w:val="center"/>
                                </w:pPr>
                                <w:r w:rsidRPr="004330C7">
                                  <w:rPr>
                                    <w:sz w:val="20"/>
                                  </w:rPr>
                                  <w:t>Predarea pacientului la DMU/UPU</w:t>
                                </w:r>
                              </w:p>
                            </w:txbxContent>
                          </wps:txbx>
                          <wps:bodyPr rot="0" vert="horz" wrap="square" lIns="91440" tIns="45720" rIns="91440" bIns="45720" anchor="ctr" anchorCtr="0" upright="1">
                            <a:noAutofit/>
                          </wps:bodyPr>
                        </wps:wsp>
                        <wps:wsp>
                          <wps:cNvPr id="1995" name="Ромб 118"/>
                          <wps:cNvSpPr>
                            <a:spLocks noChangeAspect="1" noChangeArrowheads="1"/>
                          </wps:cNvSpPr>
                          <wps:spPr bwMode="auto">
                            <a:xfrm>
                              <a:off x="0" y="1295400"/>
                              <a:ext cx="1800225" cy="962025"/>
                            </a:xfrm>
                            <a:prstGeom prst="diamond">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74CD7A92" w14:textId="77777777" w:rsidR="00372EF2" w:rsidRPr="005E65CA" w:rsidRDefault="00372EF2" w:rsidP="007846A2">
                                <w:pPr>
                                  <w:jc w:val="center"/>
                                </w:pPr>
                                <w:r w:rsidRPr="00A404B2">
                                  <w:t xml:space="preserve">Transportarea </w:t>
                                </w:r>
                                <w:r w:rsidRPr="00B872E5">
                                  <w:t>pacientului la IMS</w:t>
                                </w:r>
                              </w:p>
                              <w:p w14:paraId="09E42B01" w14:textId="77777777" w:rsidR="00372EF2" w:rsidRPr="00B872E5" w:rsidRDefault="00372EF2" w:rsidP="00C650AC">
                                <w:r w:rsidRPr="005E65CA">
                                  <w:t>Monitorizarea</w:t>
                                </w:r>
                                <w:r w:rsidRPr="00B872E5">
                                  <w:t xml:space="preserve"> indicilor vitali</w:t>
                                </w:r>
                              </w:p>
                            </w:txbxContent>
                          </wps:txbx>
                          <wps:bodyPr rot="0" vert="horz" wrap="square" lIns="91440" tIns="45720" rIns="91440" bIns="45720" anchor="ctr" anchorCtr="0" upright="1">
                            <a:noAutofit/>
                          </wps:bodyPr>
                        </wps:wsp>
                        <wps:wsp>
                          <wps:cNvPr id="1996" name="Прямоугольник 119"/>
                          <wps:cNvSpPr>
                            <a:spLocks noChangeAspect="1" noChangeArrowheads="1"/>
                          </wps:cNvSpPr>
                          <wps:spPr bwMode="auto">
                            <a:xfrm>
                              <a:off x="213360" y="685800"/>
                              <a:ext cx="1377315" cy="59055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22D8EE74" w14:textId="77777777" w:rsidR="00372EF2" w:rsidRPr="00A13427" w:rsidRDefault="00372EF2" w:rsidP="007846A2">
                                <w:pPr>
                                  <w:jc w:val="center"/>
                                  <w:rPr>
                                    <w:lang w:val="en-US"/>
                                  </w:rPr>
                                </w:pPr>
                                <w:r w:rsidRPr="004330C7">
                                  <w:rPr>
                                    <w:sz w:val="18"/>
                                    <w:lang w:val="en-US"/>
                                  </w:rPr>
                                  <w:t>Se anunță medicul superior</w:t>
                                </w:r>
                                <w:r w:rsidRPr="004330C7">
                                  <w:rPr>
                                    <w:sz w:val="20"/>
                                    <w:lang w:val="en-US"/>
                                  </w:rPr>
                                  <w:t>/ dispecerul medical</w:t>
                                </w:r>
                              </w:p>
                            </w:txbxContent>
                          </wps:txbx>
                          <wps:bodyPr rot="0" vert="horz" wrap="square" lIns="91440" tIns="45720" rIns="91440" bIns="45720" anchor="ctr" anchorCtr="0" upright="1">
                            <a:noAutofit/>
                          </wps:bodyPr>
                        </wps:wsp>
                        <wps:wsp>
                          <wps:cNvPr id="1997" name="Прямоугольник 120"/>
                          <wps:cNvSpPr>
                            <a:spLocks noChangeAspect="1" noChangeArrowheads="1"/>
                          </wps:cNvSpPr>
                          <wps:spPr bwMode="auto">
                            <a:xfrm>
                              <a:off x="1905000" y="701040"/>
                              <a:ext cx="1377315" cy="59055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052FDBEF" w14:textId="77777777" w:rsidR="00372EF2" w:rsidRPr="004330C7" w:rsidRDefault="00372EF2" w:rsidP="007846A2">
                                <w:pPr>
                                  <w:jc w:val="center"/>
                                  <w:rPr>
                                    <w:sz w:val="20"/>
                                    <w:szCs w:val="20"/>
                                    <w:lang w:val="en-US"/>
                                  </w:rPr>
                                </w:pPr>
                                <w:r w:rsidRPr="004330C7">
                                  <w:rPr>
                                    <w:sz w:val="20"/>
                                    <w:szCs w:val="20"/>
                                    <w:lang w:val="en-US"/>
                                  </w:rPr>
                                  <w:t>Se anunță medicul superior/ dispecerul medical</w:t>
                                </w:r>
                              </w:p>
                            </w:txbxContent>
                          </wps:txbx>
                          <wps:bodyPr rot="0" vert="horz" wrap="square" lIns="91440" tIns="45720" rIns="91440" bIns="45720" anchor="ctr" anchorCtr="0" upright="1">
                            <a:noAutofit/>
                          </wps:bodyPr>
                        </wps:wsp>
                        <wps:wsp>
                          <wps:cNvPr id="1998" name="Прямая со стрелкой 121"/>
                          <wps:cNvCnPr>
                            <a:cxnSpLocks noChangeAspect="1" noChangeArrowheads="1"/>
                          </wps:cNvCnPr>
                          <wps:spPr bwMode="auto">
                            <a:xfrm>
                              <a:off x="853440" y="609600"/>
                              <a:ext cx="0" cy="13144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99" name="Прямая со стрелкой 122"/>
                          <wps:cNvCnPr>
                            <a:cxnSpLocks noChangeAspect="1" noChangeArrowheads="1"/>
                          </wps:cNvCnPr>
                          <wps:spPr bwMode="auto">
                            <a:xfrm>
                              <a:off x="876300" y="1272540"/>
                              <a:ext cx="0" cy="857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00" name="Прямая со стрелкой 123"/>
                          <wps:cNvCnPr>
                            <a:cxnSpLocks noChangeAspect="1" noChangeArrowheads="1"/>
                          </wps:cNvCnPr>
                          <wps:spPr bwMode="auto">
                            <a:xfrm>
                              <a:off x="891540" y="2217420"/>
                              <a:ext cx="0" cy="1238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01" name="Прямая со стрелкой 124"/>
                          <wps:cNvCnPr>
                            <a:cxnSpLocks noChangeAspect="1" noChangeArrowheads="1"/>
                          </wps:cNvCnPr>
                          <wps:spPr bwMode="auto">
                            <a:xfrm>
                              <a:off x="853440" y="2827020"/>
                              <a:ext cx="0" cy="1809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02" name="Прямая со стрелкой 125"/>
                          <wps:cNvCnPr>
                            <a:cxnSpLocks noChangeAspect="1" noChangeArrowheads="1"/>
                          </wps:cNvCnPr>
                          <wps:spPr bwMode="auto">
                            <a:xfrm flipH="1">
                              <a:off x="853440" y="3505200"/>
                              <a:ext cx="9525" cy="15176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03" name="Прямая со стрелкой 126"/>
                          <wps:cNvCnPr>
                            <a:cxnSpLocks noChangeAspect="1" noChangeArrowheads="1"/>
                          </wps:cNvCnPr>
                          <wps:spPr bwMode="auto">
                            <a:xfrm>
                              <a:off x="800100" y="4183380"/>
                              <a:ext cx="0" cy="1143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04" name="Прямая со стрелкой 131"/>
                          <wps:cNvCnPr>
                            <a:cxnSpLocks noChangeAspect="1" noChangeArrowheads="1"/>
                          </wps:cNvCnPr>
                          <wps:spPr bwMode="auto">
                            <a:xfrm>
                              <a:off x="4671060" y="670560"/>
                              <a:ext cx="0" cy="17653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Группа 1936" o:spid="_x0000_s1038" style="position:absolute;margin-left:-73.8pt;margin-top:15pt;width:533.7pt;height:731.85pt;z-index:251558912;mso-position-horizontal-relative:text;mso-position-vertical-relative:text;mso-width-relative:margin;mso-height-relative:margin" coordorigin=",-603" coordsize="73647,9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">
                <o:lock v:ext="edit" aspectratio="t"/>
                <v:group id="Grupare 1" o:spid="_x0000_s1039" style="position:absolute;left:3657;top:-603;width:67875;height:45637" coordorigin=",-603" coordsize="67875,45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o:lock v:ext="edit" aspectratio="t"/>
                  <v:rect id="Прямоугольник 6" o:spid="_x0000_s1040" style="position:absolute;left:26251;top:-170;width:12097;height:5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d8gA&#10;AADdAAAADwAAAGRycy9kb3ducmV2LnhtbESP3WrCQBCF74W+wzIFb6RurNCf1FVKURG9KLU+wLA7&#10;TYLZ2ZBdY/TpnYuCdzOcM+d8M1v0vlYdtbEKbGAyzkAR2+AqLgwcfldPb6BiQnZYByYDF4qwmD8M&#10;Zpi7cOYf6vapUBLCMUcDZUpNrnW0JXmM49AQi/YXWo9J1rbQrsWzhPtaP2fZi/ZYsTSU2NBXSfa4&#10;P3kDy+33dVQdD6vtcrebrF+tt6dubczwsf/8AJWoT3fz//XGCf77V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oJ3yAAAAN0AAAAPAAAAAAAAAAAAAAAAAJgCAABk&#10;cnMvZG93bnJldi54bWxQSwUGAAAAAAQABAD1AAAAjQMAAAAA&#10;" filled="f" strokecolor="#41719c" strokeweight="1pt">
                    <o:lock v:ext="edit" aspectratio="t"/>
                    <v:textbox>
                      <w:txbxContent>
                        <w:p w14:paraId="30E2DD3F" w14:textId="77777777" w:rsidR="00372EF2" w:rsidRPr="00B80DCE" w:rsidRDefault="00372EF2" w:rsidP="00693565">
                          <w:pPr>
                            <w:jc w:val="center"/>
                          </w:pPr>
                          <w:r w:rsidRPr="00B80DCE">
                            <w:t>ECHIPA AMU</w:t>
                          </w:r>
                        </w:p>
                      </w:txbxContent>
                    </v:textbox>
                  </v:rect>
                  <v:rect id="Прямоугольник 7" o:spid="_x0000_s1041" style="position:absolute;left:23574;top:8470;width:17889;height:4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ZFscA&#10;AADdAAAADwAAAGRycy9kb3ducmV2LnhtbESPT2sCMRDF7wW/QxjBW81WodTVrLRCQS+l1Rav42a6&#10;f7qZLElc1356IwjeZnjv/ebNYtmbRnTkfGVZwdM4AUGcW11xoeB79/74AsIHZI2NZVJwJg/LbPCw&#10;wFTbE39Rtw2FiBD2KSooQ2hTKX1ekkE/ti1x1H6tMxji6gqpHZ4i3DRykiTP0mDF8UKJLa1Kyv+2&#10;RxMp5yNWm/rjf7qq6/2bmxw+Nz8HpUbD/nUOIlAf7uZbeq1j/dl0Btdv4gg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2RbHAAAA3QAAAA8AAAAAAAAAAAAAAAAAmAIAAGRy&#10;cy9kb3ducmV2LnhtbFBLBQYAAAAABAAEAPUAAACMAwAAAAA=&#10;" filled="f" strokecolor="#41719c" strokeweight="1pt">
                    <o:lock v:ext="edit" aspectratio="t"/>
                    <v:textbox inset=",2.5mm,,2.5mm">
                      <w:txbxContent>
                        <w:p w14:paraId="035AFA30" w14:textId="77777777" w:rsidR="00372EF2" w:rsidRPr="003B0695" w:rsidRDefault="00372EF2" w:rsidP="00693565">
                          <w:pPr>
                            <w:jc w:val="center"/>
                          </w:pPr>
                          <w:r w:rsidRPr="003B0695">
                            <w:t>PACIENTUL</w:t>
                          </w:r>
                        </w:p>
                      </w:txbxContent>
                    </v:textbox>
                  </v:rect>
                  <v:rect id="Прямоугольник 8" o:spid="_x0000_s1042" style="position:absolute;left:533;top:7636;width:13811;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9DMgA&#10;AADdAAAADwAAAGRycy9kb3ducmV2LnhtbESP3WrCQBCF74W+wzIFb6RuLNKf1FVKURG9KLU+wLA7&#10;TYLZ2ZBdY/TpnYuCdzOcM+d8M1v0vlYdtbEKbGAyzkAR2+AqLgwcfldPb6BiQnZYByYDF4qwmD8M&#10;Zpi7cOYf6vapUBLCMUcDZUpNrnW0JXmM49AQi/YXWo9J1rbQrsWzhPtaP2fZi/ZYsTSU2NBXSfa4&#10;P3kDy+33dVQdD6vtcrebrF+tt6dubczwsf/8AJWoT3fz//XGCf77V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v0MyAAAAN0AAAAPAAAAAAAAAAAAAAAAAJgCAABk&#10;cnMvZG93bnJldi54bWxQSwUGAAAAAAQABAD1AAAAjQMAAAAA&#10;" filled="f" strokecolor="#41719c" strokeweight="1pt">
                    <o:lock v:ext="edit" aspectratio="t"/>
                    <v:textbox>
                      <w:txbxContent>
                        <w:p w14:paraId="35F4BB31" w14:textId="77777777" w:rsidR="00372EF2" w:rsidRPr="00A404B2" w:rsidRDefault="00372EF2" w:rsidP="00994657">
                          <w:pPr>
                            <w:jc w:val="center"/>
                            <w:rPr>
                              <w:sz w:val="22"/>
                            </w:rPr>
                          </w:pPr>
                          <w:r w:rsidRPr="00A404B2">
                            <w:rPr>
                              <w:sz w:val="22"/>
                            </w:rPr>
                            <w:t>Caz suspect de COVID-19</w:t>
                          </w:r>
                        </w:p>
                      </w:txbxContent>
                    </v:textbox>
                  </v:rect>
                  <v:rect id="Прямоугольник 10" o:spid="_x0000_s1043" style="position:absolute;left:52044;top:7086;width:1381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Yl8QA&#10;AADdAAAADwAAAGRycy9kb3ducmV2LnhtbERPzWrCQBC+C77DMkIvUjcpYtvUVURURA+l1gcYdqdJ&#10;MDsbsmuMPr0rCL3Nx/c703lnK9FS40vHCtJRAoJYO1NyruD4u379AOEDssHKMSm4kof5rN+bYmbc&#10;hX+oPYRcxBD2GSooQqgzKb0uyKIfuZo4cn+usRgibHJpGrzEcFvJtySZSIslx4YCa1oWpE+Hs1Ww&#10;2n3fhuXpuN6t9vt0866tPrcbpV4G3eILRKAu/Iuf7q2J8z/HKTy+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WJfEAAAA3QAAAA8AAAAAAAAAAAAAAAAAmAIAAGRycy9k&#10;b3ducmV2LnhtbFBLBQYAAAAABAAEAPUAAACJAwAAAAA=&#10;" filled="f" strokecolor="#41719c" strokeweight="1pt">
                    <o:lock v:ext="edit" aspectratio="t"/>
                    <v:textbox>
                      <w:txbxContent>
                        <w:p w14:paraId="0105649C" w14:textId="77777777" w:rsidR="00372EF2" w:rsidRPr="00A404B2" w:rsidRDefault="00372EF2" w:rsidP="00994657">
                          <w:pPr>
                            <w:jc w:val="center"/>
                            <w:rPr>
                              <w:sz w:val="22"/>
                            </w:rPr>
                          </w:pPr>
                          <w:r w:rsidRPr="00A404B2">
                            <w:rPr>
                              <w:sz w:val="22"/>
                            </w:rPr>
                            <w:t>Caz confirmat de COVID-19</w:t>
                          </w:r>
                        </w:p>
                      </w:txbxContent>
                    </v:textbox>
                  </v:rect>
                  <v:roundrect id="Скругленный прямоугольник 12" o:spid="_x0000_s1044" style="position:absolute;top:17799;width:67875;height:22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ffcQA&#10;AADdAAAADwAAAGRycy9kb3ducmV2LnhtbERP22rCQBB9L/gPywh9azaaUGrMKiIIRehDYz9gzE4u&#10;mp0N2dXEfn23UOjbHM518u1kOnGnwbWWFSyiGARxaXXLtYKv0+HlDYTzyBo7y6TgQQ62m9lTjpm2&#10;I3/SvfC1CCHsMlTQeN9nUrqyIYMusj1x4Co7GPQBDrXUA44h3HRyGcev0mDLoaHBnvYNldfiZhTs&#10;ksviVHwbm9bJ9fxxTPaVqQqlnufTbg3C0+T/xX/udx3mr9Il/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X33EAAAA3QAAAA8AAAAAAAAAAAAAAAAAmAIAAGRycy9k&#10;b3ducmV2LnhtbFBLBQYAAAAABAAEAPUAAACJAwAAAAA=&#10;" filled="f" strokecolor="#41719c" strokeweight="1pt">
                    <v:stroke joinstyle="miter"/>
                    <o:lock v:ext="edit" aspectratio="t"/>
                    <v:textbox>
                      <w:txbxContent>
                        <w:p w14:paraId="330D8FD2" w14:textId="77777777" w:rsidR="00372EF2" w:rsidRPr="00372EF2" w:rsidRDefault="00372EF2" w:rsidP="004330C7">
                          <w:pPr>
                            <w:spacing w:after="0"/>
                            <w:rPr>
                              <w:b/>
                            </w:rPr>
                          </w:pPr>
                          <w:r w:rsidRPr="00372EF2">
                            <w:rPr>
                              <w:b/>
                            </w:rPr>
                            <w:t>Criteriile de transportare obligatorie la etapa spitalicească</w:t>
                          </w:r>
                        </w:p>
                        <w:p w14:paraId="0FE1CA09" w14:textId="353BBE5D" w:rsidR="00372EF2" w:rsidRPr="00A530A5" w:rsidRDefault="00372EF2" w:rsidP="002C5AD7">
                          <w:pPr>
                            <w:pStyle w:val="NoSpacing"/>
                            <w:rPr>
                              <w:sz w:val="18"/>
                              <w:szCs w:val="18"/>
                            </w:rPr>
                          </w:pPr>
                          <w:r w:rsidRPr="00A530A5">
                            <w:rPr>
                              <w:sz w:val="18"/>
                              <w:szCs w:val="18"/>
                            </w:rPr>
                            <w:t>■  Copii 0-1 ani, indiferent de forma clinică, cu excepția formelor asimptomatice</w:t>
                          </w:r>
                        </w:p>
                        <w:p w14:paraId="64107B08" w14:textId="77777777" w:rsidR="00372EF2" w:rsidRPr="00A530A5" w:rsidRDefault="00372EF2" w:rsidP="002C5AD7">
                          <w:pPr>
                            <w:pStyle w:val="NoSpacing"/>
                            <w:rPr>
                              <w:sz w:val="18"/>
                              <w:szCs w:val="18"/>
                            </w:rPr>
                          </w:pPr>
                          <w:r w:rsidRPr="00A530A5">
                            <w:rPr>
                              <w:sz w:val="18"/>
                              <w:szCs w:val="18"/>
                            </w:rPr>
                            <w:t>■  Gravidele cu forme moderate</w:t>
                          </w:r>
                        </w:p>
                        <w:p w14:paraId="674CD1D9" w14:textId="77777777" w:rsidR="00372EF2" w:rsidRPr="00A530A5" w:rsidRDefault="00372EF2" w:rsidP="002C5AD7">
                          <w:pPr>
                            <w:pStyle w:val="NoSpacing"/>
                            <w:rPr>
                              <w:sz w:val="18"/>
                              <w:szCs w:val="18"/>
                            </w:rPr>
                          </w:pPr>
                          <w:r w:rsidRPr="00A530A5">
                            <w:rPr>
                              <w:sz w:val="18"/>
                              <w:szCs w:val="18"/>
                            </w:rPr>
                            <w:t>■  Pacienții adulți, inclusiv gravidele și copii mai mari de 1 an cu:</w:t>
                          </w:r>
                        </w:p>
                        <w:p w14:paraId="26AD0837"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forme severe de COVID-19</w:t>
                          </w:r>
                        </w:p>
                        <w:p w14:paraId="5720EAFD"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forme ușoare și moderate de COVID-19 cu risc major de deteriorare a stării generale (patologii asociate necontrolate sau decompensate și/sau co-infecții severe)</w:t>
                          </w:r>
                        </w:p>
                        <w:p w14:paraId="24E3D0EA"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pneumonie de gravitate medie sau severă (afectarea peste 15% din suprafața plămânilor sau Scorul Brixia &gt; 6 puncte, sau Scorul CURB 65≥2, sau Scor CRB 65 ≥2)</w:t>
                          </w:r>
                        </w:p>
                        <w:p w14:paraId="52D27527" w14:textId="77777777" w:rsidR="00372EF2" w:rsidRPr="00A530A5" w:rsidRDefault="00372EF2" w:rsidP="00CE273E">
                          <w:pPr>
                            <w:pStyle w:val="NoSpacing"/>
                            <w:tabs>
                              <w:tab w:val="left" w:pos="567"/>
                            </w:tabs>
                            <w:ind w:left="502"/>
                            <w:rPr>
                              <w:sz w:val="18"/>
                              <w:szCs w:val="18"/>
                            </w:rPr>
                          </w:pPr>
                          <w:r w:rsidRPr="00A530A5">
                            <w:rPr>
                              <w:b/>
                              <w:sz w:val="18"/>
                              <w:szCs w:val="18"/>
                            </w:rPr>
                            <w:t>NOTĂ:</w:t>
                          </w:r>
                          <w:r w:rsidRPr="00A530A5">
                            <w:rPr>
                              <w:sz w:val="18"/>
                              <w:szCs w:val="18"/>
                            </w:rPr>
                            <w:t xml:space="preserve"> pentru copii - toate pneumoniile de orice grad de severitate </w:t>
                          </w:r>
                        </w:p>
                        <w:p w14:paraId="6EE53255"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saturație cu oxigen ≤94%</w:t>
                          </w:r>
                        </w:p>
                        <w:p w14:paraId="69C8C68F"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apariție a tulburărilor de comportament, care până la apariția bolii lipseau sau tulburări de conștiință</w:t>
                          </w:r>
                        </w:p>
                        <w:p w14:paraId="56765A81" w14:textId="77777777" w:rsidR="00372EF2" w:rsidRPr="00A530A5" w:rsidRDefault="00372EF2" w:rsidP="00144F23">
                          <w:pPr>
                            <w:pStyle w:val="NoSpacing"/>
                            <w:numPr>
                              <w:ilvl w:val="0"/>
                              <w:numId w:val="180"/>
                            </w:numPr>
                            <w:tabs>
                              <w:tab w:val="left" w:pos="567"/>
                            </w:tabs>
                            <w:rPr>
                              <w:sz w:val="18"/>
                              <w:szCs w:val="18"/>
                            </w:rPr>
                          </w:pPr>
                          <w:r w:rsidRPr="00A530A5">
                            <w:rPr>
                              <w:sz w:val="18"/>
                              <w:szCs w:val="18"/>
                            </w:rPr>
                            <w:t>semne meningiene pozitive sau dubioase</w:t>
                          </w:r>
                        </w:p>
                        <w:p w14:paraId="39912BA6" w14:textId="1405341D" w:rsidR="00372EF2" w:rsidRPr="002C5AD7" w:rsidRDefault="00372EF2" w:rsidP="00144F23">
                          <w:pPr>
                            <w:pStyle w:val="NoSpacing"/>
                            <w:numPr>
                              <w:ilvl w:val="0"/>
                              <w:numId w:val="180"/>
                            </w:numPr>
                            <w:tabs>
                              <w:tab w:val="left" w:pos="567"/>
                            </w:tabs>
                            <w:ind w:left="709" w:hanging="207"/>
                            <w:rPr>
                              <w:color w:val="FF0000"/>
                              <w:sz w:val="18"/>
                              <w:szCs w:val="18"/>
                            </w:rPr>
                          </w:pPr>
                        </w:p>
                      </w:txbxContent>
                    </v:textbox>
                  </v:roundrect>
                  <v:shapetype id="_x0000_t110" coordsize="21600,21600" o:spt="110" path="m10800,l,10800,10800,21600,21600,10800xe">
                    <v:stroke joinstyle="miter"/>
                    <v:path gradientshapeok="t" o:connecttype="rect" textboxrect="5400,5400,16200,16200"/>
                  </v:shapetype>
                  <v:shape id="Блок-схема: решение 13" o:spid="_x0000_s1045" type="#_x0000_t110" style="position:absolute;left:10439;top:39700;width:9373;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S1cQA&#10;AADdAAAADwAAAGRycy9kb3ducmV2LnhtbERP22oCMRB9F/oPYQp9Ec1qpejWKIvQUh+k3j5g2Mxe&#10;6GayJKm77dcbQfBtDuc6y3VvGnEh52vLCibjBARxbnXNpYLz6WM0B+EDssbGMin4Iw/r1dNgiam2&#10;HR/ocgyliCHsU1RQhdCmUvq8IoN+bFviyBXWGQwRulJqh10MN42cJsmbNFhzbKiwpU1F+c/x1yjY&#10;f29P2eJzmvv9riiK4TCT/65T6uW5z95BBOrDQ3x3f+k4fzF7h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0tXEAAAA3QAAAA8AAAAAAAAAAAAAAAAAmAIAAGRycy9k&#10;b3ducmV2LnhtbFBLBQYAAAAABAAEAPUAAACJAwAAAAA=&#10;" filled="f" strokecolor="#41719c" strokeweight="1pt">
                    <o:lock v:ext="edit" aspectratio="t"/>
                    <v:textbox>
                      <w:txbxContent>
                        <w:p w14:paraId="0381D01F" w14:textId="77777777" w:rsidR="00372EF2" w:rsidRPr="00B80DCE" w:rsidRDefault="00372EF2" w:rsidP="00C650AC">
                          <w:r w:rsidRPr="00B80DCE">
                            <w:t>DA</w:t>
                          </w:r>
                        </w:p>
                      </w:txbxContent>
                    </v:textbox>
                  </v:shape>
                  <v:shape id="Блок-схема: решение 14" o:spid="_x0000_s1046" type="#_x0000_t110" style="position:absolute;left:47625;top:39776;width:914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KocQA&#10;AADdAAAADwAAAGRycy9kb3ducmV2LnhtbERP22oCMRB9F/oPYQq+SM1WROrWKEuhog9SL/2AYTN7&#10;oZvJkkR39euNUPBtDuc6i1VvGnEh52vLCt7HCQji3OqaSwW/p++3DxA+IGtsLJOCK3lYLV8GC0y1&#10;7fhAl2MoRQxhn6KCKoQ2ldLnFRn0Y9sSR66wzmCI0JVSO+xiuGnkJElm0mDNsaHClr4qyv+OZ6Ng&#10;/7M9ZfP1JPf7XVEUo1Emb65TavjaZ58gAvXhKf53b3ScP59O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SqHEAAAA3QAAAA8AAAAAAAAAAAAAAAAAmAIAAGRycy9k&#10;b3ducmV2LnhtbFBLBQYAAAAABAAEAPUAAACJAwAAAAA=&#10;" filled="f" strokecolor="#41719c" strokeweight="1pt">
                    <o:lock v:ext="edit" aspectratio="t"/>
                    <v:textbox>
                      <w:txbxContent>
                        <w:p w14:paraId="4A7E3248" w14:textId="77777777" w:rsidR="00372EF2" w:rsidRPr="00B80DCE" w:rsidRDefault="00372EF2" w:rsidP="00C650AC">
                          <w:r w:rsidRPr="00B80DCE">
                            <w:t>NU</w:t>
                          </w:r>
                        </w:p>
                      </w:txbxContent>
                    </v:textbox>
                  </v:shape>
                  <v:shapetype id="_x0000_t32" coordsize="21600,21600" o:spt="32" o:oned="t" path="m,l21600,21600e" filled="f">
                    <v:path arrowok="t" fillok="f" o:connecttype="none"/>
                    <o:lock v:ext="edit" shapetype="t"/>
                  </v:shapetype>
                  <v:shape id="Прямая со стрелкой 68" o:spid="_x0000_s1047" type="#_x0000_t32" style="position:absolute;left:14343;top:9629;width:8019;height:2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KcQAAADdAAAADwAAAGRycy9kb3ducmV2LnhtbERPTWsCMRC9F/ofwhS81WzFiq5GKaJg&#10;D4q1Ih7HZNxd3EyWJF23/74pFHqbx/uc2aKztWjJh8qxgpd+BoJYO1NxoeD4uX4egwgR2WDtmBR8&#10;U4DF/PFhhrlxd/6g9hALkUI45KigjLHJpQy6JIuh7xrixF2dtxgT9IU0Hu8p3NZykGUjabHi1FBi&#10;Q8uS9O3wZRVsd3q/H7e3TfeebfXpfPTusvJK9Z66tymISF38F/+5NybNnwxf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2CYpxAAAAN0AAAAPAAAAAAAAAAAA&#10;AAAAAKECAABkcnMvZG93bnJldi54bWxQSwUGAAAAAAQABAD5AAAAkgMAAAAA&#10;" strokecolor="#5b9bd5" strokeweight=".5pt">
                    <v:stroke endarrow="block" joinstyle="miter"/>
                    <v:path arrowok="f"/>
                    <o:lock v:ext="edit" aspectratio="t" shapetype="f"/>
                  </v:shape>
                  <v:shape id="Прямая со стрелкой 69" o:spid="_x0000_s1048" type="#_x0000_t32" style="position:absolute;left:43205;top:9906;width:8661;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jFsEAAADdAAAADwAAAGRycy9kb3ducmV2LnhtbERPS4vCMBC+L/gfwgh7W1OXRWw1SpEV&#10;9rIHX3gdmrEpNpOaRO3++40geJuP7znzZW9bcSMfGscKxqMMBHHldMO1gv1u/TEFESKyxtYxKfij&#10;AMvF4G2OhXZ33tBtG2uRQjgUqMDE2BVShsqQxTByHXHiTs5bjAn6WmqP9xRuW/mZZRNpseHUYLCj&#10;laHqvL1aBfRdjj3SJZ+azf5M+bGUv4dSqfdhX85AROrjS/x0/+g0P/+awOObdIJ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qMWwQAAAN0AAAAPAAAAAAAAAAAAAAAA&#10;AKECAABkcnMvZG93bnJldi54bWxQSwUGAAAAAAQABAD5AAAAjwMAAAAA&#10;" strokecolor="#5b9bd5" strokeweight=".5pt">
                    <v:stroke endarrow="block" joinstyle="miter"/>
                    <v:path arrowok="f"/>
                    <o:lock v:ext="edit" aspectratio="t" shapetype="f"/>
                  </v:shape>
                  <v:shape id="Прямая со стрелкой 70" o:spid="_x0000_s1049" type="#_x0000_t32" style="position:absolute;left:19300;top:38642;width:4274;height:1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GjcIAAADdAAAADwAAAGRycy9kb3ducmV2LnhtbERPTWsCMRC9F/wPYQRvNWuR1l2NshQF&#10;Lz1oLV6HzbhZ3EzWJOr6702h0Ns83ucsVr1txY18aBwrmIwzEMSV0w3XCg7fm9cZiBCRNbaOScGD&#10;AqyWg5cFFtrdeUe3faxFCuFQoAITY1dIGSpDFsPYdcSJOzlvMSboa6k93lO4beVblr1Liw2nBoMd&#10;fRqqzvurVUDrcuKRLvnM7A5nyo+l/PoplRoN+3IOIlIf/8V/7q1O8/PpB/x+k0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YGjcIAAADdAAAADwAAAAAAAAAAAAAA&#10;AAChAgAAZHJzL2Rvd25yZXYueG1sUEsFBgAAAAAEAAQA+QAAAJADAAAAAA==&#10;" strokecolor="#5b9bd5" strokeweight=".5pt">
                    <v:stroke endarrow="block" joinstyle="miter"/>
                    <v:path arrowok="f"/>
                    <o:lock v:ext="edit" aspectratio="t" shapetype="f"/>
                  </v:shape>
                  <v:shape id="Прямая со стрелкой 71" o:spid="_x0000_s1050" type="#_x0000_t32" style="position:absolute;left:43103;top:38642;width:6070;height:2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Jt8cAAADdAAAADwAAAGRycy9kb3ducmV2LnhtbESPQUsDMRCF7wX/QxihN5u1FKlr0yJi&#10;oT1Uai3icUzG3aWbyZKk2/XfOwehtxnem/e+WawG36qeYmoCG7ifFKCIbXANVwaOH+u7OaiUkR22&#10;gcnALyVYLW9GCyxduPA79YdcKQnhVKKBOueu1DrZmjymSeiIRfsJ0WOWNVbaRbxIuG/1tCgetMeG&#10;paHGjl5qsqfD2RvYvdn9ft6fNsO22NnPr2MM36/RmPHt8PwEKtOQr+b/640T/MeZ4Mo3MoJ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2Ym3xwAAAN0AAAAPAAAAAAAA&#10;AAAAAAAAAKECAABkcnMvZG93bnJldi54bWxQSwUGAAAAAAQABAD5AAAAlQMAAAAA&#10;" strokecolor="#5b9bd5" strokeweight=".5pt">
                    <v:stroke endarrow="block" joinstyle="miter"/>
                    <v:path arrowok="f"/>
                    <o:lock v:ext="edit" aspectratio="t" shapetype="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5" o:spid="_x0000_s1051" type="#_x0000_t67" style="position:absolute;left:10439;top:-603;width:15812;height:10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hM8IA&#10;AADdAAAADwAAAGRycy9kb3ducmV2LnhtbERPS2vCQBC+F/oflil4q5uItCZ1E1QIWHqq2vuQHZNg&#10;djZkNw//vVso9DYf33O2+WxaMVLvGssK4mUEgri0uuFKweVcvG5AOI+ssbVMCu7kIM+en7aYajvx&#10;N40nX4kQwi5FBbX3XSqlK2sy6Ja2Iw7c1fYGfYB9JXWPUwg3rVxF0Zs02HBoqLGjQ03l7TQYBYO8&#10;GPPziV/H/WjjYvPu5iYplVq8zLsPEJ5m/y/+cx91mJ+sE/j9Jp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KEzwgAAAN0AAAAPAAAAAAAAAAAAAAAAAJgCAABkcnMvZG93&#10;bnJldi54bWxQSwUGAAAAAAQABAD1AAAAhwMAAAAA&#10;" adj="10800" filled="f" strokecolor="#41719c" strokeweight="1pt">
                    <o:lock v:ext="edit" aspectratio="t"/>
                    <v:textbox>
                      <w:txbxContent>
                        <w:p w14:paraId="6A9305F6" w14:textId="77777777" w:rsidR="00372EF2" w:rsidRPr="00FA449B" w:rsidRDefault="00372EF2" w:rsidP="00A404B2">
                          <w:pPr>
                            <w:jc w:val="center"/>
                            <w:rPr>
                              <w:lang w:val="en-US"/>
                            </w:rPr>
                          </w:pPr>
                          <w:r w:rsidRPr="00A404B2">
                            <w:rPr>
                              <w:sz w:val="16"/>
                              <w:szCs w:val="20"/>
                              <w:lang w:val="en-US"/>
                            </w:rPr>
                            <w:t xml:space="preserve">Echiparea membrilor echipei </w:t>
                          </w:r>
                          <w:r w:rsidRPr="00A404B2">
                            <w:rPr>
                              <w:sz w:val="16"/>
                              <w:szCs w:val="18"/>
                              <w:lang w:val="en-US"/>
                            </w:rPr>
                            <w:t>AMU cu EPP</w:t>
                          </w:r>
                        </w:p>
                      </w:txbxContent>
                    </v:textbox>
                  </v:shape>
                  <v:shape id="Стрелка вниз 107" o:spid="_x0000_s1052" type="#_x0000_t67" style="position:absolute;left:39162;top:-56;width:16534;height:1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c8MA&#10;AADdAAAADwAAAGRycy9kb3ducmV2LnhtbESPT4vCQAzF78J+hyHC3nSq4L+uo6yC4OLJqvfQybbF&#10;TqZ0xtr99puD4C3hvbz3y3rbu1p11IbKs4HJOAFFnHtbcWHgejmMlqBCRLZYeyYDfxRgu/kYrDG1&#10;/sln6rJYKAnhkKKBMsYm1TrkJTkMY98Qi/brW4dR1rbQtsWnhLtaT5Nkrh1WLA0lNrQvKb9nD2fg&#10;oa/O3X7wdNx1fnJYLkJfrXJjPof99xeoSH18m1/XRyv4q5nwyz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c8MAAADdAAAADwAAAAAAAAAAAAAAAACYAgAAZHJzL2Rv&#10;d25yZXYueG1sUEsFBgAAAAAEAAQA9QAAAIgDAAAAAA==&#10;" adj="10800" filled="f" strokecolor="#41719c" strokeweight="1pt">
                    <o:lock v:ext="edit" aspectratio="t"/>
                    <v:textbox>
                      <w:txbxContent>
                        <w:p w14:paraId="55593248" w14:textId="77777777" w:rsidR="00372EF2" w:rsidRPr="00FA449B" w:rsidRDefault="00372EF2" w:rsidP="004330C7">
                          <w:pPr>
                            <w:jc w:val="center"/>
                            <w:rPr>
                              <w:lang w:val="en-US"/>
                            </w:rPr>
                          </w:pPr>
                          <w:r w:rsidRPr="00A404B2">
                            <w:rPr>
                              <w:sz w:val="16"/>
                              <w:lang w:val="en-US"/>
                            </w:rPr>
                            <w:t xml:space="preserve">Echiparea </w:t>
                          </w:r>
                          <w:r w:rsidRPr="00A404B2">
                            <w:rPr>
                              <w:sz w:val="16"/>
                              <w:szCs w:val="20"/>
                              <w:lang w:val="en-US"/>
                            </w:rPr>
                            <w:t xml:space="preserve">membrilor </w:t>
                          </w:r>
                          <w:r w:rsidRPr="00A404B2">
                            <w:rPr>
                              <w:sz w:val="16"/>
                              <w:szCs w:val="16"/>
                              <w:lang w:val="en-US"/>
                            </w:rPr>
                            <w:t>echipei AMU cu EPP</w:t>
                          </w:r>
                        </w:p>
                      </w:txbxContent>
                    </v:textbox>
                  </v:shape>
                  <v:shape id="Прямая со стрелкой 109" o:spid="_x0000_s1053" type="#_x0000_t32" style="position:absolute;left:32505;top:5731;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298QAAADdAAAADwAAAGRycy9kb3ducmV2LnhtbERPTWsCMRC9C/6HMIXeatZCxa5GKdKC&#10;HhSrIh6nyXR3cTNZknRd/70RCt7m8T5nOu9sLVryoXKsYDjIQBBrZyouFBz2Xy9jECEiG6wdk4Ir&#10;BZjP+r0p5sZd+JvaXSxECuGQo4IyxiaXMuiSLIaBa4gT9+u8xZigL6TxeEnhtpavWTaSFitODSU2&#10;tChJn3d/VsF6o7fbcXtedqtsrY+ng3c/n16p56fuYwIiUhcf4n/30qT5729DuH+TT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rb3xAAAAN0AAAAPAAAAAAAAAAAA&#10;AAAAAKECAABkcnMvZG93bnJldi54bWxQSwUGAAAAAAQABAD5AAAAkgMAAAAA&#10;" strokecolor="#5b9bd5" strokeweight=".5pt">
                    <v:stroke endarrow="block" joinstyle="miter"/>
                    <v:path arrowok="f"/>
                    <o:lock v:ext="edit" aspectratio="t" shapetype="f"/>
                  </v:shape>
                  <v:shape id="Трапеция 127" o:spid="_x0000_s1054" style="position:absolute;left:7239;top:12799;width:53492;height:4047;visibility:visible;mso-wrap-style:square;v-text-anchor:middle" coordsize="5010150,27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9f8QA&#10;AADdAAAADwAAAGRycy9kb3ducmV2LnhtbERPTWsCMRC9C/0PYQpepGZVbOvWKItF7MVCrdDruBmz&#10;SzeTsEl1/fdGKHibx/uc+bKzjThRG2rHCkbDDARx6XTNRsH+e/30CiJEZI2NY1JwoQDLxUNvjrl2&#10;Z/6i0y4akUI45KigitHnUoayIoth6Dxx4o6utRgTbI3ULZ5TuG3kOMuepcWaU0OFnlYVlb+7P6vg&#10;c1+Yw+Dn/eiLkSm3U78ZvOiJUv3HrngDEamLd/G/+0On+bPpGG7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X/EAAAA3QAAAA8AAAAAAAAAAAAAAAAAmAIAAGRycy9k&#10;b3ducmV2LnhtbFBLBQYAAAAABAAEAPUAAACJAwAAAAA=&#10;" adj="-11796480,,5400" path="m,276225l69056,,4941094,r69056,276225l,276225xe" filled="f" strokecolor="#41719c" strokeweight="1pt">
                    <v:stroke joinstyle="miter"/>
                    <v:formulas/>
                    <v:path o:connecttype="custom" o:connectlocs="0,404719;73730,0;5275510,0;5349240,404719;0,404719" o:connectangles="0,0,0,0,0" textboxrect="0,0,5010150,276225"/>
                    <o:lock v:ext="edit" aspectratio="t"/>
                    <v:textbox>
                      <w:txbxContent>
                        <w:p w14:paraId="1F918573" w14:textId="77777777" w:rsidR="00372EF2" w:rsidRPr="00FA449B" w:rsidRDefault="00372EF2" w:rsidP="00C650AC">
                          <w:pPr>
                            <w:rPr>
                              <w:lang w:val="en-US"/>
                            </w:rPr>
                          </w:pPr>
                          <w:r w:rsidRPr="00FA449B">
                            <w:rPr>
                              <w:lang w:val="en-US"/>
                            </w:rPr>
                            <w:t>ACORDAREA ASISTENȚEI MEDICALE DE URGENȚĂ, DUPĂ CAZ</w:t>
                          </w:r>
                        </w:p>
                      </w:txbxContent>
                    </v:textbox>
                  </v:shape>
                  <v:shape id="Прямая со стрелкой 129" o:spid="_x0000_s1055" type="#_x0000_t32" style="position:absolute;left:32076;top:16846;width:0;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NG8QAAADdAAAADwAAAGRycy9kb3ducmV2LnhtbERPTWsCMRC9F/ofwhS81WyViq5GKaJg&#10;D4q1Ih7HZNxd3EyWJF23/74pFHqbx/uc2aKztWjJh8qxgpd+BoJYO1NxoeD4uX4egwgR2WDtmBR8&#10;U4DF/PFhhrlxd/6g9hALkUI45KigjLHJpQy6JIuh7xrixF2dtxgT9IU0Hu8p3NZykGUjabHi1FBi&#10;Q8uS9O3wZRVsd3q/H7e3TfeebfXpfPTusvJK9Z66tymISF38F/+5NybNn7wO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I0bxAAAAN0AAAAPAAAAAAAAAAAA&#10;AAAAAKECAABkcnMvZG93bnJldi54bWxQSwUGAAAAAAQABAD5AAAAkgMAAAAA&#10;" strokecolor="#5b9bd5" strokeweight=".5pt">
                    <v:stroke endarrow="block" joinstyle="miter"/>
                    <v:path arrowok="f"/>
                    <o:lock v:ext="edit" aspectratio="t" shapetype="f"/>
                  </v:shape>
                </v:group>
                <v:group id="Grupare 2" o:spid="_x0000_s1056" style="position:absolute;top:43275;width:73647;height:52930" coordorigin=",-843" coordsize="73647,5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o:lock v:ext="edit" aspectratio="t"/>
                  <v:oval id="Овал 39" o:spid="_x0000_s1057" style="position:absolute;left:2514;top:685;width:1371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L0MMA&#10;AADdAAAADwAAAGRycy9kb3ducmV2LnhtbERPTWvCQBC9F/oflhF6qxuFlCS6ikiFUnqpUbyO2TEJ&#10;ZmfD7qrx33cLgrd5vM+ZLwfTiSs531pWMBknIIgrq1uuFezKzXsGwgdkjZ1lUnAnD8vF68scC21v&#10;/EvXbahFDGFfoIImhL6Q0lcNGfRj2xNH7mSdwRChq6V2eIvhppPTJPmQBluODQ32tG6oOm8vRkG2&#10;zw/T8seXqbuXn99r0rtjliv1NhpWMxCBhvAUP9xfOs7P0xT+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XL0MMAAADdAAAADwAAAAAAAAAAAAAAAACYAgAAZHJzL2Rv&#10;d25yZXYueG1sUEsFBgAAAAAEAAQA9QAAAIgDAAAAAA==&#10;" filled="f" strokecolor="#41719c" strokeweight="1pt">
                    <v:stroke joinstyle="miter"/>
                    <o:lock v:ext="edit" aspectratio="t"/>
                    <v:textbox>
                      <w:txbxContent>
                        <w:p w14:paraId="5C557317" w14:textId="77777777" w:rsidR="00372EF2" w:rsidRPr="004330C7" w:rsidRDefault="00372EF2" w:rsidP="00C650AC">
                          <w:pPr>
                            <w:rPr>
                              <w:sz w:val="16"/>
                              <w:szCs w:val="16"/>
                            </w:rPr>
                          </w:pPr>
                          <w:r w:rsidRPr="004330C7">
                            <w:rPr>
                              <w:sz w:val="16"/>
                              <w:szCs w:val="16"/>
                            </w:rPr>
                            <w:t>DĂ ACORD LA SPITALIZARE</w:t>
                          </w:r>
                        </w:p>
                      </w:txbxContent>
                    </v:textbox>
                  </v:oval>
                  <v:oval id="Овал 40" o:spid="_x0000_s1058" style="position:absolute;left:19431;top:914;width:1329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Vp8IA&#10;AADdAAAADwAAAGRycy9kb3ducmV2LnhtbERPTYvCMBC9L/gfwgh7W1MFpe0aRURhWbxoXfY624xt&#10;sZmUJKv13xtB8DaP9znzZW9acSHnG8sKxqMEBHFpdcOVgmOx/UhB+ICssbVMCm7kYbkYvM0x1/bK&#10;e7ocQiViCPscFdQhdLmUvqzJoB/ZjjhyJ+sMhghdJbXDaww3rZwkyUwabDg21NjRuqbyfPg3CtKf&#10;7HdS7Hwxdbdi870mffxLM6Xeh/3qE0SgPrzET/eXjvOz6Qw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1WnwgAAAN0AAAAPAAAAAAAAAAAAAAAAAJgCAABkcnMvZG93&#10;bnJldi54bWxQSwUGAAAAAAQABAD1AAAAhwMAAAAA&#10;" filled="f" strokecolor="#41719c" strokeweight="1pt">
                    <v:stroke joinstyle="miter"/>
                    <o:lock v:ext="edit" aspectratio="t"/>
                    <v:textbox>
                      <w:txbxContent>
                        <w:p w14:paraId="408D9113" w14:textId="77777777" w:rsidR="00372EF2" w:rsidRPr="004330C7" w:rsidRDefault="00372EF2" w:rsidP="00994657">
                          <w:pPr>
                            <w:jc w:val="center"/>
                            <w:rPr>
                              <w:sz w:val="16"/>
                              <w:szCs w:val="16"/>
                            </w:rPr>
                          </w:pPr>
                          <w:r w:rsidRPr="004330C7">
                            <w:rPr>
                              <w:sz w:val="16"/>
                              <w:szCs w:val="16"/>
                            </w:rPr>
                            <w:t>REFUZĂ  SPITALIZARE</w:t>
                          </w:r>
                        </w:p>
                        <w:p w14:paraId="12035135" w14:textId="77777777" w:rsidR="00372EF2" w:rsidRDefault="00372EF2" w:rsidP="00C650AC"/>
                      </w:txbxContent>
                    </v:textbox>
                  </v:oval>
                  <v:oval id="Овал 41" o:spid="_x0000_s1059" style="position:absolute;left:40081;top:-1;width:14971;height:6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wPMMA&#10;AADdAAAADwAAAGRycy9kb3ducmV2LnhtbERPTWvCQBC9F/wPywi91Y2CNomuImKhSC81Fq9jdkyC&#10;2dmwu9X477uC0Ns83ucsVr1pxZWcbywrGI8SEMSl1Q1XCg7Fx1sKwgdkja1lUnAnD6vl4GWBubY3&#10;/qbrPlQihrDPUUEdQpdL6cuaDPqR7Ygjd7bOYIjQVVI7vMVw08pJksykwYZjQ40dbWoqL/tfoyD9&#10;yY6T4ssXU3cvtrsN6cMpzZR6HfbrOYhAffgXP92fOs7Ppu/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vwPMMAAADdAAAADwAAAAAAAAAAAAAAAACYAgAAZHJzL2Rv&#10;d25yZXYueG1sUEsFBgAAAAAEAAQA9QAAAIgDAAAAAA==&#10;" filled="f" strokecolor="#41719c" strokeweight="1pt">
                    <v:stroke joinstyle="miter"/>
                    <o:lock v:ext="edit" aspectratio="t"/>
                    <v:textbox>
                      <w:txbxContent>
                        <w:p w14:paraId="0B8FC045" w14:textId="77777777" w:rsidR="00372EF2" w:rsidRPr="004330C7" w:rsidRDefault="00372EF2" w:rsidP="00994657">
                          <w:pPr>
                            <w:jc w:val="center"/>
                            <w:rPr>
                              <w:sz w:val="18"/>
                              <w:szCs w:val="18"/>
                            </w:rPr>
                          </w:pPr>
                          <w:r w:rsidRPr="004330C7">
                            <w:rPr>
                              <w:sz w:val="18"/>
                              <w:szCs w:val="18"/>
                            </w:rPr>
                            <w:t>LĂSAT LA DOMICILIU</w:t>
                          </w:r>
                        </w:p>
                      </w:txbxContent>
                    </v:textbox>
                  </v:oval>
                  <v:oval id="Овал 42" o:spid="_x0000_s1060" style="position:absolute;left:59359;top:-843;width:14288;height:7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TsYA&#10;AADdAAAADwAAAGRycy9kb3ducmV2LnhtbESPQWvCQBCF70L/wzKF3nSjYElSVxFRKKWXGsXrNDtN&#10;QrOzYXer8d93DoXeZnhv3vtmtRldr64UYufZwHyWgSKuve24MXCqDtMcVEzIFnvPZOBOETbrh8kK&#10;S+tv/EHXY2qUhHAs0UCb0lBqHeuWHMaZH4hF+/LBYZI1NNoGvEm46/Uiy561w46locWBdi3V38cf&#10;ZyA/F5dF9R6rZbhX+7cd2dNnXhjz9DhuX0AlGtO/+e/61Qp+sRR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kTsYAAADdAAAADwAAAAAAAAAAAAAAAACYAgAAZHJz&#10;L2Rvd25yZXYueG1sUEsFBgAAAAAEAAQA9QAAAIsDAAAAAA==&#10;" filled="f" strokecolor="#41719c" strokeweight="1pt">
                    <v:stroke joinstyle="miter"/>
                    <o:lock v:ext="edit" aspectratio="t"/>
                    <v:textbox>
                      <w:txbxContent>
                        <w:p w14:paraId="5177B53B" w14:textId="77777777" w:rsidR="00372EF2" w:rsidRPr="004330C7" w:rsidRDefault="00372EF2" w:rsidP="00C650AC">
                          <w:pPr>
                            <w:rPr>
                              <w:sz w:val="18"/>
                              <w:szCs w:val="18"/>
                            </w:rPr>
                          </w:pPr>
                          <w:r w:rsidRPr="004330C7">
                            <w:rPr>
                              <w:sz w:val="18"/>
                              <w:szCs w:val="18"/>
                            </w:rPr>
                            <w:t>INSISTĂ LA SPITALIZARE</w:t>
                          </w:r>
                        </w:p>
                      </w:txbxContent>
                    </v:textbox>
                  </v:oval>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5" o:spid="_x0000_s1061" type="#_x0000_t115" style="position:absolute;left:18897;top:16916;width:13138;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e88QA&#10;AADdAAAADwAAAGRycy9kb3ducmV2LnhtbERPTWvCQBC9F/oflil4Kbqp2Kqpq4gS9ODBqgePY3aa&#10;hGZnl+wa4793C4Xe5vE+Z7boTC1aanxlWcHbIAFBnFtdcaHgdMz6ExA+IGusLZOCO3lYzJ+fZphq&#10;e+Mvag+hEDGEfYoKyhBcKqXPSzLoB9YRR+7bNgZDhE0hdYO3GG5qOUySD2mw4thQoqNVSfnP4WoU&#10;rLLRzuX78+tp064rvrisGFOtVO+lW36CCNSFf/Gfe6vj/On7FH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3vPEAAAA3QAAAA8AAAAAAAAAAAAAAAAAmAIAAGRycy9k&#10;b3ducmV2LnhtbFBLBQYAAAAABAAEAPUAAACJAwAAAAA=&#10;" filled="f" strokecolor="#41719c" strokeweight="1pt">
                    <o:lock v:ext="edit" aspectratio="t"/>
                    <v:textbox>
                      <w:txbxContent>
                        <w:p w14:paraId="0BEE23D7" w14:textId="77777777" w:rsidR="00372EF2" w:rsidRPr="00B57850" w:rsidRDefault="00372EF2" w:rsidP="007846A2">
                          <w:pPr>
                            <w:jc w:val="center"/>
                            <w:rPr>
                              <w:lang w:val="fr-FR"/>
                            </w:rPr>
                          </w:pPr>
                          <w:r w:rsidRPr="00B57850">
                            <w:rPr>
                              <w:sz w:val="18"/>
                              <w:szCs w:val="20"/>
                              <w:lang w:val="fr-FR"/>
                            </w:rPr>
                            <w:t xml:space="preserve">Documentarea în </w:t>
                          </w:r>
                          <w:r w:rsidRPr="00B57850">
                            <w:rPr>
                              <w:sz w:val="20"/>
                              <w:szCs w:val="20"/>
                              <w:lang w:val="fr-FR"/>
                            </w:rPr>
                            <w:t>fișa de solicitare  a refuzului</w:t>
                          </w:r>
                        </w:p>
                      </w:txbxContent>
                    </v:textbox>
                  </v:shape>
                  <v:rect id="Прямоугольник 49" o:spid="_x0000_s1062" style="position:absolute;left:40081;top:8458;width:1390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hbMgA&#10;AADdAAAADwAAAGRycy9kb3ducmV2LnhtbESPQW/CMAyF75P2HyJP2mWCFA5sKwQ0IUAIDmgdP8BK&#10;vLaicaomlI5fPx8m7WbrPb/3ebEafKN66mId2MBknIEitsHVXBo4f21Hb6BiQnbYBCYDPxRhtXx8&#10;WGDuwo0/qS9SqSSEY44GqpTaXOtoK/IYx6ElFu07dB6TrF2pXYc3CfeNnmbZTHusWRoqbGldkb0U&#10;V29gczjdX+rLeXvYHI+T3av19trvjHl+Gj7moBIN6d/8d713gv8+E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6FsyAAAAN0AAAAPAAAAAAAAAAAAAAAAAJgCAABk&#10;cnMvZG93bnJldi54bWxQSwUGAAAAAAQABAD1AAAAjQMAAAAA&#10;" filled="f" strokecolor="#41719c" strokeweight="1pt">
                    <o:lock v:ext="edit" aspectratio="t"/>
                    <v:textbox>
                      <w:txbxContent>
                        <w:p w14:paraId="6F9D0601" w14:textId="77777777" w:rsidR="00372EF2" w:rsidRPr="00B57850" w:rsidRDefault="00372EF2" w:rsidP="007846A2">
                          <w:pPr>
                            <w:jc w:val="center"/>
                            <w:rPr>
                              <w:lang w:val="fr-FR"/>
                            </w:rPr>
                          </w:pPr>
                          <w:r w:rsidRPr="00B57850">
                            <w:rPr>
                              <w:sz w:val="20"/>
                              <w:lang w:val="fr-FR"/>
                            </w:rPr>
                            <w:t xml:space="preserve">Se </w:t>
                          </w:r>
                          <w:r w:rsidRPr="00B57850">
                            <w:rPr>
                              <w:sz w:val="20"/>
                              <w:szCs w:val="20"/>
                              <w:lang w:val="fr-FR"/>
                            </w:rPr>
                            <w:t>anunță medicul de familie/                         CSP teritorial</w:t>
                          </w:r>
                        </w:p>
                      </w:txbxContent>
                    </v:textbox>
                  </v:rect>
                  <v:rect id="Прямоугольник 51" o:spid="_x0000_s1063" style="position:absolute;left:40309;top:16764;width:1342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E98QA&#10;AADdAAAADwAAAGRycy9kb3ducmV2LnhtbERPzYrCMBC+C75DGGEvi6bdg6vVKMuiInpYVn2AIRnb&#10;YjMpTazdfXojCN7m4/ud+bKzlWip8aVjBekoAUGsnSk5V3A6rocTED4gG6wck4I/8rBc9HtzzIy7&#10;8S+1h5CLGMI+QwVFCHUmpdcFWfQjVxNH7uwaiyHCJpemwVsMt5X8SJKxtFhybCiwpu+C9OVwtQpW&#10;u5//9/JyWu9W+326+dRWX9uNUm+D7msGIlAXXuKne2vi/Ok4h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PfEAAAA3QAAAA8AAAAAAAAAAAAAAAAAmAIAAGRycy9k&#10;b3ducmV2LnhtbFBLBQYAAAAABAAEAPUAAACJAwAAAAA=&#10;" filled="f" strokecolor="#41719c" strokeweight="1pt">
                    <o:lock v:ext="edit" aspectratio="t"/>
                    <v:textbox>
                      <w:txbxContent>
                        <w:p w14:paraId="6D19C6DA" w14:textId="77777777" w:rsidR="00372EF2" w:rsidRPr="00A404B2" w:rsidRDefault="00372EF2" w:rsidP="007846A2">
                          <w:pPr>
                            <w:jc w:val="center"/>
                            <w:rPr>
                              <w:sz w:val="20"/>
                            </w:rPr>
                          </w:pPr>
                          <w:r w:rsidRPr="00A404B2">
                            <w:rPr>
                              <w:sz w:val="20"/>
                            </w:rPr>
                            <w:t>Prelucrarea și dezinfectarea ambulanței</w:t>
                          </w:r>
                        </w:p>
                      </w:txbxContent>
                    </v:textbox>
                  </v:rect>
                  <v:rect id="Прямоугольник 52" o:spid="_x0000_s1064" style="position:absolute;left:40081;top:25908;width:13519;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agMQA&#10;AADdAAAADwAAAGRycy9kb3ducmV2LnhtbERPzYrCMBC+L/gOYRa8iKZ6ULcaRURF9CC6PsCQzLbF&#10;ZlKaWLv79EYQ9jYf3+/Ml60tRUO1LxwrGA4SEMTamYIzBdfvbX8Kwgdkg6VjUvBLHpaLzsccU+Me&#10;fKbmEjIRQ9inqCAPoUql9Doni37gKuLI/bjaYoiwzqSp8RHDbSlHSTKWFguODTlWtM5J3y53q2Bz&#10;OP31itt1e9gcj8PdRFt9b3ZKdT/b1QxEoDb8i9/uvYnzv8Yje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moDEAAAA3QAAAA8AAAAAAAAAAAAAAAAAmAIAAGRycy9k&#10;b3ducmV2LnhtbFBLBQYAAAAABAAEAPUAAACJAwAAAAA=&#10;" filled="f" strokecolor="#41719c" strokeweight="1pt">
                    <o:lock v:ext="edit" aspectratio="t"/>
                    <v:textbox>
                      <w:txbxContent>
                        <w:p w14:paraId="2807A346" w14:textId="77777777" w:rsidR="00372EF2" w:rsidRPr="00A404B2" w:rsidRDefault="00372EF2" w:rsidP="00C650AC">
                          <w:pPr>
                            <w:rPr>
                              <w:sz w:val="20"/>
                              <w:szCs w:val="20"/>
                              <w:lang w:val="en-US"/>
                            </w:rPr>
                          </w:pPr>
                          <w:r w:rsidRPr="00A404B2">
                            <w:rPr>
                              <w:sz w:val="20"/>
                              <w:szCs w:val="20"/>
                              <w:lang w:val="en-US"/>
                            </w:rPr>
                            <w:t>Dezechiparea  membrilor echipei AMU de EPP</w:t>
                          </w:r>
                        </w:p>
                      </w:txbxContent>
                    </v:textbox>
                  </v:rect>
                  <v:rect id="Прямоугольник 53" o:spid="_x0000_s1065" style="position:absolute;left:40005;top:33909;width:13519;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G8QA&#10;AADdAAAADwAAAGRycy9kb3ducmV2LnhtbERP24rCMBB9F/Yfwgj7Ipq6C65WoyyLiujD4uUDhmRs&#10;i82kNLF29+uNIPg2h3Od2aK1pWio9oVjBcNBAoJYO1NwpuB0XPXHIHxANlg6JgV/5GExf+vMMDXu&#10;xntqDiETMYR9igryEKpUSq9zsugHriKO3NnVFkOEdSZNjbcYbkv5kSQjabHg2JBjRT856cvhahUs&#10;t7//veJyWm2Xu91w/aWtvjZrpd677fcURKA2vMRP98bE+ZPRJz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PxvEAAAA3QAAAA8AAAAAAAAAAAAAAAAAmAIAAGRycy9k&#10;b3ducmV2LnhtbFBLBQYAAAAABAAEAPUAAACJAwAAAAA=&#10;" filled="f" strokecolor="#41719c" strokeweight="1pt">
                    <o:lock v:ext="edit" aspectratio="t"/>
                    <v:textbox>
                      <w:txbxContent>
                        <w:p w14:paraId="1761A3C9" w14:textId="77777777" w:rsidR="00372EF2" w:rsidRPr="00FA449B" w:rsidRDefault="00372EF2" w:rsidP="007846A2">
                          <w:pPr>
                            <w:jc w:val="center"/>
                            <w:rPr>
                              <w:lang w:val="en-US"/>
                            </w:rPr>
                          </w:pPr>
                          <w:r w:rsidRPr="00A404B2">
                            <w:rPr>
                              <w:sz w:val="20"/>
                              <w:lang w:val="en-US"/>
                            </w:rPr>
                            <w:t xml:space="preserve">Anunțarea medicului superior/ </w:t>
                          </w:r>
                          <w:r w:rsidRPr="00A404B2">
                            <w:rPr>
                              <w:sz w:val="22"/>
                              <w:lang w:val="en-US"/>
                            </w:rPr>
                            <w:t>dispecrului medical și</w:t>
                          </w:r>
                          <w:r w:rsidRPr="00FA449B">
                            <w:rPr>
                              <w:lang w:val="en-US"/>
                            </w:rPr>
                            <w:t xml:space="preserve"> închiderea solicitării</w:t>
                          </w:r>
                        </w:p>
                      </w:txbxContent>
                    </v:textbox>
                  </v:rect>
                  <v:rect id="Прямоугольник 54" o:spid="_x0000_s1066" style="position:absolute;left:57759;top:8305;width:13773;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nb8QA&#10;AADdAAAADwAAAGRycy9kb3ducmV2LnhtbERP24rCMBB9F/Yfwgj7Ipq6LK5WoyyLiujD4uUDhmRs&#10;i82kNLF29+uNIPg2h3Od2aK1pWio9oVjBcNBAoJYO1NwpuB0XPXHIHxANlg6JgV/5GExf+vMMDXu&#10;xntqDiETMYR9igryEKpUSq9zsugHriKO3NnVFkOEdSZNjbcYbkv5kSQjabHg2JBjRT856cvhahUs&#10;t7//veJyWm2Xu91w/aWtvjZrpd677fcURKA2vMRP98bE+ZPRJz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p2/EAAAA3QAAAA8AAAAAAAAAAAAAAAAAmAIAAGRycy9k&#10;b3ducmV2LnhtbFBLBQYAAAAABAAEAPUAAACJAwAAAAA=&#10;" filled="f" strokecolor="#41719c" strokeweight="1pt">
                    <o:lock v:ext="edit" aspectratio="t"/>
                    <v:textbox>
                      <w:txbxContent>
                        <w:p w14:paraId="63DFB30A" w14:textId="77777777" w:rsidR="00372EF2" w:rsidRPr="00A13427" w:rsidRDefault="00372EF2" w:rsidP="007846A2">
                          <w:pPr>
                            <w:jc w:val="center"/>
                            <w:rPr>
                              <w:lang w:val="en-US"/>
                            </w:rPr>
                          </w:pPr>
                          <w:r w:rsidRPr="00A404B2">
                            <w:rPr>
                              <w:sz w:val="20"/>
                              <w:lang w:val="en-US"/>
                            </w:rPr>
                            <w:t xml:space="preserve">Se anunță medicul </w:t>
                          </w:r>
                          <w:r w:rsidRPr="00A404B2">
                            <w:rPr>
                              <w:sz w:val="20"/>
                              <w:szCs w:val="20"/>
                              <w:lang w:val="en-US"/>
                            </w:rPr>
                            <w:t>superior/ dispecerul medical</w:t>
                          </w:r>
                        </w:p>
                      </w:txbxContent>
                    </v:textbox>
                  </v:rect>
                  <v:shapetype id="_x0000_t4" coordsize="21600,21600" o:spt="4" path="m10800,l,10800,10800,21600,21600,10800xe">
                    <v:stroke joinstyle="miter"/>
                    <v:path gradientshapeok="t" o:connecttype="rect" textboxrect="5400,5400,16200,16200"/>
                  </v:shapetype>
                  <v:shape id="Ромб 55" o:spid="_x0000_s1067" type="#_x0000_t4" style="position:absolute;left:55549;top:15011;width:18098;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jU8MA&#10;AADdAAAADwAAAGRycy9kb3ducmV2LnhtbERPS2vCQBC+C/0PyxR6000L0RrdhBL68CTUFr0O2TEb&#10;mp0N2W2M/94VBG/z8T1nXYy2FQP1vnGs4HmWgCCunG64VvD78zF9BeEDssbWMSk4k4cif5isMdPu&#10;xN807EItYgj7DBWYELpMSl8ZsuhnriOO3NH1FkOEfS11j6cYblv5kiRzabHh2GCwo9JQ9bf7twq2&#10;zWIvz59L3pTv40CHr+PepFKpp8fxbQUi0Bju4pt7o+P85TyF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jU8MAAADdAAAADwAAAAAAAAAAAAAAAACYAgAAZHJzL2Rv&#10;d25yZXYueG1sUEsFBgAAAAAEAAQA9QAAAIgDAAAAAA==&#10;" filled="f" strokecolor="#41719c" strokeweight="1pt">
                    <o:lock v:ext="edit" aspectratio="t"/>
                    <v:textbox>
                      <w:txbxContent>
                        <w:p w14:paraId="308F2589" w14:textId="77777777" w:rsidR="00372EF2" w:rsidRPr="00A13427" w:rsidRDefault="00372EF2" w:rsidP="007846A2">
                          <w:pPr>
                            <w:jc w:val="center"/>
                          </w:pPr>
                          <w:r w:rsidRPr="00A13427">
                            <w:t>Transportarea pacientului la IMS</w:t>
                          </w:r>
                        </w:p>
                        <w:p w14:paraId="7E9FB6F5" w14:textId="77777777" w:rsidR="00372EF2" w:rsidRPr="00B872E5" w:rsidRDefault="00372EF2" w:rsidP="00C650AC">
                          <w:r w:rsidRPr="00B872E5">
                            <w:t>Monitorizarea indicilor vitali</w:t>
                          </w:r>
                        </w:p>
                        <w:p w14:paraId="503ACC10" w14:textId="77777777" w:rsidR="00372EF2" w:rsidRPr="00B80DCE" w:rsidRDefault="00372EF2" w:rsidP="00C650AC"/>
                      </w:txbxContent>
                    </v:textbox>
                  </v:shape>
                  <v:rect id="Прямоугольник 56" o:spid="_x0000_s1068" style="position:absolute;left:57226;top:26060;width:15240;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cg8QA&#10;AADdAAAADwAAAGRycy9kb3ducmV2LnhtbERPzYrCMBC+C75DGMHLoqkeulqNsiwqix7EnwcYkrEt&#10;NpPSxNrdp98sLHibj+93luvOVqKlxpeOFUzGCQhi7UzJuYLrZTuagfAB2WDlmBR8k4f1qt9bYmbc&#10;k0/UnkMuYgj7DBUUIdSZlF4XZNGPXU0cuZtrLIYIm1yaBp8x3FZymiSptFhybCiwps+C9P38sAo2&#10;++PPW3m/bvebw2Gye9dWP9qdUsNB97EAEagLL/G/+8vE+fM0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nIPEAAAA3QAAAA8AAAAAAAAAAAAAAAAAmAIAAGRycy9k&#10;b3ducmV2LnhtbFBLBQYAAAAABAAEAPUAAACJAwAAAAA=&#10;" filled="f" strokecolor="#41719c" strokeweight="1pt">
                    <o:lock v:ext="edit" aspectratio="t"/>
                    <v:textbox>
                      <w:txbxContent>
                        <w:p w14:paraId="516D7DB2" w14:textId="77777777" w:rsidR="00372EF2" w:rsidRPr="00B80DCE" w:rsidRDefault="00372EF2" w:rsidP="00C650AC">
                          <w:r w:rsidRPr="00A404B2">
                            <w:rPr>
                              <w:sz w:val="20"/>
                            </w:rPr>
                            <w:t>Predarea pacientului la DMU/UPU</w:t>
                          </w:r>
                        </w:p>
                      </w:txbxContent>
                    </v:textbox>
                  </v:rect>
                  <v:rect id="Прямоугольник 57" o:spid="_x0000_s1069" style="position:absolute;left:57302;top:32003;width:15145;height:6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5GMQA&#10;AADdAAAADwAAAGRycy9kb3ducmV2LnhtbERP24rCMBB9F/yHMMK+iKbug5dqFFlUFn0QLx8wJGNb&#10;bCalibW7X79ZEHybw7nOYtXaUjRU+8KxgtEwAUGsnSk4U3C9bAdTED4gGywdk4If8rBadjsLTI17&#10;8omac8hEDGGfooI8hCqV0uucLPqhq4gjd3O1xRBhnUlT4zOG21J+JslYWiw4NuRY0VdO+n5+WAWb&#10;/fG3X9yv2/3mcBjtJtrqR7NT6qPXrucgArXhLX65v02cPxtP4P+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ORjEAAAA3QAAAA8AAAAAAAAAAAAAAAAAmAIAAGRycy9k&#10;b3ducmV2LnhtbFBLBQYAAAAABAAEAPUAAACJAwAAAAA=&#10;" filled="f" strokecolor="#41719c" strokeweight="1pt">
                    <o:lock v:ext="edit" aspectratio="t"/>
                    <v:textbox>
                      <w:txbxContent>
                        <w:p w14:paraId="5FEA5F27" w14:textId="77777777" w:rsidR="00372EF2" w:rsidRPr="00A13427" w:rsidRDefault="00372EF2" w:rsidP="007846A2">
                          <w:pPr>
                            <w:jc w:val="center"/>
                          </w:pPr>
                          <w:r w:rsidRPr="00A404B2">
                            <w:rPr>
                              <w:sz w:val="20"/>
                            </w:rPr>
                            <w:t xml:space="preserve">Prelucrarea și </w:t>
                          </w:r>
                          <w:r w:rsidRPr="00A404B2">
                            <w:rPr>
                              <w:sz w:val="20"/>
                              <w:szCs w:val="20"/>
                            </w:rPr>
                            <w:t>dezinfectarea ambulanței</w:t>
                          </w:r>
                        </w:p>
                      </w:txbxContent>
                    </v:textbox>
                  </v:rect>
                  <v:rect id="Прямоугольник 58" o:spid="_x0000_s1070" style="position:absolute;left:57302;top:39503;width:14821;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tasgA&#10;AADdAAAADwAAAGRycy9kb3ducmV2LnhtbESPQW/CMAyF75P2HyJP2mWCFA5sKwQ0IUAIDmgdP8BK&#10;vLaicaomlI5fPx8m7WbrPb/3ebEafKN66mId2MBknIEitsHVXBo4f21Hb6BiQnbYBCYDPxRhtXx8&#10;WGDuwo0/qS9SqSSEY44GqpTaXOtoK/IYx6ElFu07dB6TrF2pXYc3CfeNnmbZTHusWRoqbGldkb0U&#10;V29gczjdX+rLeXvYHI+T3av19trvjHl+Gj7moBIN6d/8d713gv8+E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a1qyAAAAN0AAAAPAAAAAAAAAAAAAAAAAJgCAABk&#10;cnMvZG93bnJldi54bWxQSwUGAAAAAAQABAD1AAAAjQMAAAAA&#10;" filled="f" strokecolor="#41719c" strokeweight="1pt">
                    <o:lock v:ext="edit" aspectratio="t"/>
                    <v:textbox>
                      <w:txbxContent>
                        <w:p w14:paraId="6FDE5A39" w14:textId="77777777" w:rsidR="00372EF2" w:rsidRPr="00FA449B" w:rsidRDefault="00372EF2" w:rsidP="007846A2">
                          <w:pPr>
                            <w:jc w:val="center"/>
                            <w:rPr>
                              <w:lang w:val="en-US"/>
                            </w:rPr>
                          </w:pPr>
                          <w:r w:rsidRPr="00A404B2">
                            <w:rPr>
                              <w:sz w:val="20"/>
                              <w:lang w:val="en-US"/>
                            </w:rPr>
                            <w:t xml:space="preserve">Dezechiparea  membrilor echipei </w:t>
                          </w:r>
                          <w:r w:rsidRPr="00FA449B">
                            <w:rPr>
                              <w:lang w:val="en-US"/>
                            </w:rPr>
                            <w:t>AMU de EPP</w:t>
                          </w:r>
                        </w:p>
                      </w:txbxContent>
                    </v:textbox>
                  </v:rect>
                  <v:rect id="Прямоугольник 60" o:spid="_x0000_s1071" style="position:absolute;left:52410;top:45262;width:20075;height:6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I8cQA&#10;AADdAAAADwAAAGRycy9kb3ducmV2LnhtbERPzYrCMBC+C/sOYRa8yJrqQddqFBEV0YOs6wMMydgW&#10;m0lpYu3u0xtB8DYf3+/MFq0tRUO1LxwrGPQTEMTamYIzBeffzdc3CB+QDZaOScEfeVjMPzozTI27&#10;8w81p5CJGMI+RQV5CFUqpdc5WfR9VxFH7uJqiyHCOpOmxnsMt6UcJslIWiw4NuRY0SonfT3drIL1&#10;/vjfK67nzX59OAy2Y231rdkq1f1sl1MQgdrwFr/cOxPnT0YT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CPHEAAAA3QAAAA8AAAAAAAAAAAAAAAAAmAIAAGRycy9k&#10;b3ducmV2LnhtbFBLBQYAAAAABAAEAPUAAACJAwAAAAA=&#10;" filled="f" strokecolor="#41719c" strokeweight="1pt">
                    <o:lock v:ext="edit" aspectratio="t"/>
                    <v:textbox>
                      <w:txbxContent>
                        <w:p w14:paraId="46BF5CD3" w14:textId="77777777" w:rsidR="00372EF2" w:rsidRPr="00FA449B" w:rsidRDefault="00372EF2" w:rsidP="007846A2">
                          <w:pPr>
                            <w:jc w:val="center"/>
                            <w:rPr>
                              <w:lang w:val="en-US"/>
                            </w:rPr>
                          </w:pPr>
                          <w:r w:rsidRPr="00A404B2">
                            <w:rPr>
                              <w:sz w:val="20"/>
                              <w:szCs w:val="20"/>
                              <w:lang w:val="en-US"/>
                            </w:rPr>
                            <w:t>Anunțarea medicului superior/ dispecrului medical și închiderea solicitării</w:t>
                          </w:r>
                        </w:p>
                      </w:txbxContent>
                    </v:textbox>
                  </v:rect>
                  <v:shape id="Прямая со стрелкой 72" o:spid="_x0000_s1072" type="#_x0000_t32" style="position:absolute;left:13335;width:2857;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URMQAAADdAAAADwAAAGRycy9kb3ducmV2LnhtbESPQW/CMAyF70j8h8hIu0HKDhstBFRN&#10;m7QLBxjTrlZjmorG6ZIMun+PD5N2s/We3/u82Y2+V1eKqQtsYLkoQBE3wXbcGjh9vM1XoFJGttgH&#10;JgO/lGC3nU42WNlw4wNdj7lVEsKpQgMu56HSOjWOPKZFGIhFO4foMcsaW20j3iTc9/qxKJ60x46l&#10;weFAL46ay/HHG6DXehmRvsuVO5wuVH7Vev9ZG/MwG+s1qExj/jf/Xb9bwS+fhV++kRH0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RExAAAAN0AAAAPAAAAAAAAAAAA&#10;AAAAAKECAABkcnMvZG93bnJldi54bWxQSwUGAAAAAAQABAD5AAAAkgMAAAAA&#10;" strokecolor="#5b9bd5" strokeweight=".5pt">
                    <v:stroke endarrow="block" joinstyle="miter"/>
                    <v:path arrowok="f"/>
                    <o:lock v:ext="edit" aspectratio="t" shapetype="f"/>
                  </v:shape>
                  <v:shape id="Прямая со стрелкой 73" o:spid="_x0000_s1073" type="#_x0000_t32" style="position:absolute;left:21031;width:2667;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l8QAAADdAAAADwAAAGRycy9kb3ducmV2LnhtbERPTWsCMRC9C/6HMIXeatYeql2NUqQF&#10;PShWRTxOk+nu4mayJOm6/nsjFLzN433OdN7ZWrTkQ+VYwXCQgSDWzlRcKDjsv17GIEJENlg7JgVX&#10;CjCf9XtTzI278De1u1iIFMIhRwVljE0uZdAlWQwD1xAn7td5izFBX0jj8ZLCbS1fs+xNWqw4NZTY&#10;0KIkfd79WQXrjd5ux+152a2ytT6eDt79fHqlnp+6jwmISF18iP/dS5Pmv4+GcP8mn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qXxAAAAN0AAAAPAAAAAAAAAAAA&#10;AAAAAKECAABkcnMvZG93bnJldi54bWxQSwUGAAAAAAQABAD5AAAAkgMAAAAA&#10;" strokecolor="#5b9bd5" strokeweight=".5pt">
                    <v:stroke endarrow="block" joinstyle="miter"/>
                    <v:path arrowok="f"/>
                    <o:lock v:ext="edit" aspectratio="t" shapetype="f"/>
                  </v:shape>
                  <v:shape id="Прямая со стрелкой 75" o:spid="_x0000_s1074" type="#_x0000_t32" style="position:absolute;left:25984;top:6477;width:0;height:1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104MQAAADdAAAADwAAAGRycy9kb3ducmV2LnhtbERPTWsCMRC9C/6HMEJvNVsPalejlFJB&#10;D4pVEY/TZLq7uJksSbpu/30jFLzN433OfNnZWrTkQ+VYwcswA0Gsnam4UHA6rp6nIEJENlg7JgW/&#10;FGC56PfmmBt3409qD7EQKYRDjgrKGJtcyqBLshiGriFO3LfzFmOCvpDG4y2F21qOsmwsLVacGkps&#10;6L0kfT38WAXbnd7vp+113W2yrT5fTt59fXilngbd2wxEpC4+xP/utUnzXycju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XTgxAAAAN0AAAAPAAAAAAAAAAAA&#10;AAAAAKECAABkcnMvZG93bnJldi54bWxQSwUGAAAAAAQABAD5AAAAkgMAAAAA&#10;" strokecolor="#5b9bd5" strokeweight=".5pt">
                    <v:stroke endarrow="block" joinstyle="miter"/>
                    <v:path arrowok="f"/>
                    <o:lock v:ext="edit" aspectratio="t" shapetype="f"/>
                  </v:shape>
                  <v:shape id="Прямая со стрелкой 77" o:spid="_x0000_s1075" type="#_x0000_t32" style="position:absolute;left:25374;top:12801;width:0;height:3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Re8QAAADdAAAADwAAAGRycy9kb3ducmV2LnhtbERPTWsCMRC9F/ofwhS81WwVqq5GKaJg&#10;D4q1Ih7HZNxd3EyWJF23/74pFHqbx/uc2aKztWjJh8qxgpd+BoJYO1NxoeD4uX4egwgR2WDtmBR8&#10;U4DF/PFhhrlxd/6g9hALkUI45KigjLHJpQy6JIuh7xrixF2dtxgT9IU0Hu8p3NZykGWv0mLFqaHE&#10;hpYl6dvhyyrY7vR+P25vm+492+rT+ejdZeWV6j11b1MQkbr4L/5zb0yaPxkN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dF7xAAAAN0AAAAPAAAAAAAAAAAA&#10;AAAAAKECAABkcnMvZG93bnJldi54bWxQSwUGAAAAAAQABAD5AAAAkgMAAAAA&#10;" strokecolor="#5b9bd5" strokeweight=".5pt">
                    <v:stroke endarrow="block" joinstyle="miter"/>
                    <v:path arrowok="f"/>
                    <o:lock v:ext="edit" aspectratio="t" shapetype="f"/>
                  </v:shape>
                  <v:shape id="Прямая со стрелкой 79" o:spid="_x0000_s1076" type="#_x0000_t32" style="position:absolute;left:24384;top:25755;width:0;height:3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D8QAAADdAAAADwAAAGRycy9kb3ducmV2LnhtbERPTWsCMRC9F/ofwhS81WxFqq5GKaJg&#10;D4q1Ih7HZNxd3EyWJF23/74pFHqbx/uc2aKztWjJh8qxgpd+BoJYO1NxoeD4uX4egwgR2WDtmBR8&#10;U4DF/PFhhrlxd/6g9hALkUI45KigjLHJpQy6JIuh7xrixF2dtxgT9IU0Hu8p3NZykGWv0mLFqaHE&#10;hpYl6dvhyyrY7vR+P25vm+492+rT+ejdZeWV6j11b1MQkbr4L/5zb0yaPxkN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PxAAAAN0AAAAPAAAAAAAAAAAA&#10;AAAAAKECAABkcnMvZG93bnJldi54bWxQSwUGAAAAAAQABAD5AAAAkgMAAAAA&#10;" strokecolor="#5b9bd5" strokeweight=".5pt">
                    <v:stroke endarrow="block" joinstyle="miter"/>
                    <v:path arrowok="f"/>
                    <o:lock v:ext="edit" aspectratio="t" shapetype="f"/>
                  </v:shape>
                  <v:shape id="Прямая со стрелкой 84" o:spid="_x0000_s1077" type="#_x0000_t32" style="position:absolute;left:24536;top:34823;width:0;height:1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slMQAAADdAAAADwAAAGRycy9kb3ducmV2LnhtbERPTWsCMRC9F/ofwhS81WwFq65GKaJg&#10;D4q1Ih7HZNxd3EyWJF23/74pFHqbx/uc2aKztWjJh8qxgpd+BoJYO1NxoeD4uX4egwgR2WDtmBR8&#10;U4DF/PFhhrlxd/6g9hALkUI45KigjLHJpQy6JIuh7xrixF2dtxgT9IU0Hu8p3NZykGWv0mLFqaHE&#10;hpYl6dvhyyrY7vR+P25vm+492+rT+ejdZeWV6j11b1MQkbr4L/5zb0yaPxkN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OyUxAAAAN0AAAAPAAAAAAAAAAAA&#10;AAAAAKECAABkcnMvZG93bnJldi54bWxQSwUGAAAAAAQABAD5AAAAkgMAAAAA&#10;" strokecolor="#5b9bd5" strokeweight=".5pt">
                    <v:stroke endarrow="block" joinstyle="miter"/>
                    <v:path arrowok="f"/>
                    <o:lock v:ext="edit" aspectratio="t" shapetype="f"/>
                  </v:shape>
                  <v:shape id="Прямая со стрелкой 85" o:spid="_x0000_s1078" type="#_x0000_t32" style="position:absolute;left:25069;top:41833;width:0;height:1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y48QAAADdAAAADwAAAGRycy9kb3ducmV2LnhtbERPS2sCMRC+F/wPYYTeNNsefKxGKaUF&#10;PSi+EI/TZLq7uJksSbpu/30jCL3Nx/ec+bKztWjJh8qxgpdhBoJYO1NxoeB0/BxMQISIbLB2TAp+&#10;KcBy0XuaY27cjffUHmIhUgiHHBWUMTa5lEGXZDEMXUOcuG/nLcYEfSGNx1sKt7V8zbKRtFhxaiix&#10;ofeS9PXwYxVstnq3m7TXVbfONvp8OXn39eGVeu53bzMQkbr4L364VybNn45Hc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nLjxAAAAN0AAAAPAAAAAAAAAAAA&#10;AAAAAKECAABkcnMvZG93bnJldi54bWxQSwUGAAAAAAQABAD5AAAAkgMAAAAA&#10;" strokecolor="#5b9bd5" strokeweight=".5pt">
                    <v:stroke endarrow="block" joinstyle="miter"/>
                    <v:path arrowok="f"/>
                    <o:lock v:ext="edit" aspectratio="t" shapetype="f"/>
                  </v:shape>
                  <v:shape id="Прямая со стрелкой 86" o:spid="_x0000_s1079" type="#_x0000_t32" style="position:absolute;left:50368;width:2666;height:19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MMMEAAADdAAAADwAAAGRycy9kb3ducmV2LnhtbERPS4vCMBC+L/gfwgh7W1P3sNpqlCIr&#10;7GUPvvA6NGNTbCY1idr99xtB8DYf33Pmy9624kY+NI4VjEcZCOLK6YZrBfvd+mMKIkRkja1jUvBH&#10;AZaLwdscC+3uvKHbNtYihXAoUIGJsSukDJUhi2HkOuLEnZy3GBP0tdQe7ynctvIzy76kxYZTg8GO&#10;Voaq8/ZqFdB3OfZIl3xqNvsz5cdS/h5Kpd6HfTkDEamPL/HT/aPT/Hwygcc36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swwwQAAAN0AAAAPAAAAAAAAAAAAAAAA&#10;AKECAABkcnMvZG93bnJldi54bWxQSwUGAAAAAAQABAD5AAAAjwMAAAAA&#10;" strokecolor="#5b9bd5" strokeweight=".5pt">
                    <v:stroke endarrow="block" joinstyle="miter"/>
                    <v:path arrowok="f"/>
                    <o:lock v:ext="edit" aspectratio="t" shapetype="f"/>
                  </v:shape>
                  <v:shape id="Прямая со стрелкой 87" o:spid="_x0000_s1080" type="#_x0000_t32" style="position:absolute;left:58293;width:3321;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DCscAAADdAAAADwAAAGRycy9kb3ducmV2LnhtbESPQU8CMRCF7yT+h2ZMuElXDogrhRgj&#10;CRwwiMR4HNtxd8N2umnLsv5752DCbSbvzXvfLFaDb1VPMTWBDdxPClDENriGKwPHj/XdHFTKyA7b&#10;wGTglxKsljejBZYuXPid+kOulIRwKtFAnXNXap1sTR7TJHTEov2E6DHLGivtIl4k3Ld6WhQz7bFh&#10;aaixo5ea7Olw9gZ2b3a/n/enzbAtdvbz6xjD92s0Znw7PD+ByjTkq/n/euME//FBc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tUMKxwAAAN0AAAAPAAAAAAAA&#10;AAAAAAAAAKECAABkcnMvZG93bnJldi54bWxQSwUGAAAAAAQABAD5AAAAlQMAAAAA&#10;" strokecolor="#5b9bd5" strokeweight=".5pt">
                    <v:stroke endarrow="block" joinstyle="miter"/>
                    <v:path arrowok="f"/>
                    <o:lock v:ext="edit" aspectratio="t" shapetype="f"/>
                  </v:shape>
                  <v:shape id="Прямая со стрелкой 89" o:spid="_x0000_s1081" type="#_x0000_t32" style="position:absolute;left:64846;top:6477;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mkcQAAADdAAAADwAAAGRycy9kb3ducmV2LnhtbERPTWsCMRC9F/wPYYTeatYeqq5GkdKC&#10;PShWRTyOybi7uJksSbqu/94UCr3N433ObNHZWrTkQ+VYwXCQgSDWzlRcKDjsP1/GIEJENlg7JgV3&#10;CrCY955mmBt3429qd7EQKYRDjgrKGJtcyqBLshgGriFO3MV5izFBX0jj8ZbCbS1fs+xNWqw4NZTY&#10;0HtJ+rr7sQrWG73djtvrqvvK1vp4Onh3/vBKPfe75RREpC7+i//cK5PmT0YT+P0mn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aRxAAAAN0AAAAPAAAAAAAAAAAA&#10;AAAAAKECAABkcnMvZG93bnJldi54bWxQSwUGAAAAAAQABAD5AAAAkgMAAAAA&#10;" strokecolor="#5b9bd5" strokeweight=".5pt">
                    <v:stroke endarrow="block" joinstyle="miter"/>
                    <v:path arrowok="f"/>
                    <o:lock v:ext="edit" aspectratio="t" shapetype="f"/>
                  </v:shape>
                  <v:shape id="Прямая со стрелкой 91" o:spid="_x0000_s1082" type="#_x0000_t32" style="position:absolute;left:46710;top:14401;width:0;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K8cAAADdAAAADwAAAGRycy9kb3ducmV2LnhtbESPQU/DMAyF70j7D5EncWMpHFApyyaE&#10;NmkchsY2oR29xLTVGqdKQlf+PT4gcbP1nt/7PF+OvlMDxdQGNnA/K0AR2+Barg0cD+u7ElTKyA67&#10;wGTghxIsF5ObOVYuXPmDhn2ulYRwqtBAk3NfaZ1sQx7TLPTEon2F6DHLGmvtIl4l3Hf6oSgetceW&#10;paHBnl4bspf9tzewfbe7XTlcNuNbsbWfp2MM51U05nY6vjyDyjTmf/Pf9cYJ/lMp/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8rxwAAAN0AAAAPAAAAAAAA&#10;AAAAAAAAAKECAABkcnMvZG93bnJldi54bWxQSwUGAAAAAAQABAD5AAAAlQMAAAAA&#10;" strokecolor="#5b9bd5" strokeweight=".5pt">
                    <v:stroke endarrow="block" joinstyle="miter"/>
                    <v:path arrowok="f"/>
                    <o:lock v:ext="edit" aspectratio="t" shapetype="f"/>
                  </v:shape>
                  <v:shape id="Прямая со стрелкой 92" o:spid="_x0000_s1083" type="#_x0000_t32" style="position:absolute;left:64389;top:13563;width:44;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asMQAAADdAAAADwAAAGRycy9kb3ducmV2LnhtbERPS2sCMRC+C/0PYQq9aVYPZd0apRQF&#10;e1B8IT1Ok+nu4mayJHHd/ntTKHibj+85s0VvG9GRD7VjBeNRBoJYO1NzqeB0XA1zECEiG2wck4Jf&#10;CrCYPw1mWBh34z11h1iKFMKhQAVVjG0hZdAVWQwj1xIn7sd5izFBX0rj8ZbCbSMnWfYqLdacGips&#10;6aMifTlcrYLNVu92eXdZ95/ZRp+/Tt59L71SL8/9+xuISH18iP/da5PmT/Mx/H2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pqwxAAAAN0AAAAPAAAAAAAAAAAA&#10;AAAAAKECAABkcnMvZG93bnJldi54bWxQSwUGAAAAAAQABAD5AAAAkgMAAAAA&#10;" strokecolor="#5b9bd5" strokeweight=".5pt">
                    <v:stroke endarrow="block" joinstyle="miter"/>
                    <v:path arrowok="f"/>
                    <o:lock v:ext="edit" aspectratio="t" shapetype="f"/>
                  </v:shape>
                  <v:shape id="Прямая со стрелкой 93" o:spid="_x0000_s1084" type="#_x0000_t32" style="position:absolute;left:46634;top:23241;width:93;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Ex8QAAADdAAAADwAAAGRycy9kb3ducmV2LnhtbERPTWsCMRC9C/6HMEJvmtVDWVejlGLB&#10;HixqpXgck3F3cTNZknTd/vumUPA2j/c5y3VvG9GRD7VjBdNJBoJYO1NzqeD0+TbOQYSIbLBxTAp+&#10;KMB6NRwssTDuzgfqjrEUKYRDgQqqGNtCyqArshgmriVO3NV5izFBX0rj8Z7CbSNnWfYsLdacGips&#10;6bUifTt+WwW7D73f591t279nO/11Pnl32Xilnkb9ywJEpD4+xP/urUnz5/kM/r5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ATHxAAAAN0AAAAPAAAAAAAAAAAA&#10;AAAAAKECAABkcnMvZG93bnJldi54bWxQSwUGAAAAAAQABAD5AAAAkgMAAAAA&#10;" strokecolor="#5b9bd5" strokeweight=".5pt">
                    <v:stroke endarrow="block" joinstyle="miter"/>
                    <v:path arrowok="f"/>
                    <o:lock v:ext="edit" aspectratio="t" shapetype="f"/>
                  </v:shape>
                  <v:shape id="Прямая со стрелкой 94" o:spid="_x0000_s1085" type="#_x0000_t32" style="position:absolute;left:46710;top:32004;width:0;height:1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hXMQAAADdAAAADwAAAGRycy9kb3ducmV2LnhtbERPS2sCMRC+F/wPYQRvNWuFsm6NIlLB&#10;Hiy+KD1Ok3F3cTNZkrhu/31TKPQ2H99z5sveNqIjH2rHCibjDASxdqbmUsH5tHnMQYSIbLBxTAq+&#10;KcByMXiYY2HcnQ/UHWMpUgiHAhVUMbaFlEFXZDGMXUucuIvzFmOCvpTG4z2F20Y+ZdmztFhzaqiw&#10;pXVF+nq8WQW7d73f5911279lO/3xefbu69UrNRr2qxcQkfr4L/5zb02aP8un8PtNO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xKFcxAAAAN0AAAAPAAAAAAAAAAAA&#10;AAAAAKECAABkcnMvZG93bnJldi54bWxQSwUGAAAAAAQABAD5AAAAkgMAAAAA&#10;" strokecolor="#5b9bd5" strokeweight=".5pt">
                    <v:stroke endarrow="block" joinstyle="miter"/>
                    <v:path arrowok="f"/>
                    <o:lock v:ext="edit" aspectratio="t" shapetype="f"/>
                  </v:shape>
                  <v:shape id="Прямая со стрелкой 96" o:spid="_x0000_s1086" type="#_x0000_t32" style="position:absolute;left:64465;top:2453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5KMQAAADdAAAADwAAAGRycy9kb3ducmV2LnhtbERPS2sCMRC+F/wPYQRvNWuRsm6NIlLB&#10;Hiy+KD1Ok3F3cTNZkrhu/31TKPQ2H99z5sveNqIjH2rHCibjDASxdqbmUsH5tHnMQYSIbLBxTAq+&#10;KcByMXiYY2HcnQ/UHWMpUgiHAhVUMbaFlEFXZDGMXUucuIvzFmOCvpTG4z2F20Y+ZdmztFhzaqiw&#10;pXVF+nq8WQW7d73f5911279lO/3xefbu69UrNRr2qxcQkfr4L/5zb02aP8un8PtNO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TkoxAAAAN0AAAAPAAAAAAAAAAAA&#10;AAAAAKECAABkcnMvZG93bnJldi54bWxQSwUGAAAAAAQABAD5AAAAkgMAAAAA&#10;" strokecolor="#5b9bd5" strokeweight=".5pt">
                    <v:stroke endarrow="block" joinstyle="miter"/>
                    <v:path arrowok="f"/>
                    <o:lock v:ext="edit" aspectratio="t" shapetype="f"/>
                  </v:shape>
                  <v:shape id="Прямая со стрелкой 97" o:spid="_x0000_s1087" type="#_x0000_t32" style="position:absolute;left:65074;top:43815;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cs8QAAADdAAAADwAAAGRycy9kb3ducmV2LnhtbERPS2sCMRC+F/wPYQRvNWvBsm6NIlLB&#10;Hiy+KD1Ok3F3cTNZkrhu/31TKPQ2H99z5sveNqIjH2rHCibjDASxdqbmUsH5tHnMQYSIbLBxTAq+&#10;KcByMXiYY2HcnQ/UHWMpUgiHAhVUMbaFlEFXZDGMXUucuIvzFmOCvpTG4z2F20Y+ZdmztFhzaqiw&#10;pXVF+nq8WQW7d73f5911279lO/3xefbu69UrNRr2qxcQkfr4L/5zb02aP8un8PtNO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ZyzxAAAAN0AAAAPAAAAAAAAAAAA&#10;AAAAAKECAABkcnMvZG93bnJldi54bWxQSwUGAAAAAAQABAD5AAAAkgMAAAAA&#10;" strokecolor="#5b9bd5" strokeweight=".5pt">
                    <v:stroke endarrow="block" joinstyle="miter"/>
                    <v:path arrowok="f"/>
                    <o:lock v:ext="edit" aspectratio="t" shapetype="f"/>
                  </v:shape>
                  <v:shape id="Прямая со стрелкой 98" o:spid="_x0000_s1088" type="#_x0000_t32" style="position:absolute;left:64846;top:37642;width:44;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xMQAAADdAAAADwAAAGRycy9kb3ducmV2LnhtbERPTWsCMRC9C/6HMEJvmrUHWVejlGLB&#10;HixqpXgck3F3cTNZknTd/vumUPA2j/c5y3VvG9GRD7VjBdNJBoJYO1NzqeD0+TbOQYSIbLBxTAp+&#10;KMB6NRwssTDuzgfqjrEUKYRDgQqqGNtCyqArshgmriVO3NV5izFBX0rj8Z7CbSOfs2wmLdacGips&#10;6bUifTt+WwW7D73f591t279nO/11Pnl32Xilnkb9ywJEpD4+xP/urUnz5/kM/r5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wLExAAAAN0AAAAPAAAAAAAAAAAA&#10;AAAAAKECAABkcnMvZG93bnJldi54bWxQSwUGAAAAAAQABAD5AAAAkgMAAAAA&#10;" strokecolor="#5b9bd5" strokeweight=".5pt">
                    <v:stroke endarrow="block" joinstyle="miter"/>
                    <v:path arrowok="f"/>
                    <o:lock v:ext="edit" aspectratio="t" shapetype="f"/>
                  </v:shape>
                  <v:shape id="Прямая со стрелкой 99" o:spid="_x0000_s1089" type="#_x0000_t32" style="position:absolute;left:64693;top:30556;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X8QAAADdAAAADwAAAGRycy9kb3ducmV2LnhtbERPS2sCMRC+F/wPYQRvNWsPdt0aRaSC&#10;PVh8UXqcJuPu4mayJHHd/vumUOhtPr7nzJe9bURHPtSOFUzGGQhi7UzNpYLzafOYgwgR2WDjmBR8&#10;U4DlYvAwx8K4Ox+oO8ZSpBAOBSqoYmwLKYOuyGIYu5Y4cRfnLcYEfSmNx3sKt418yrKptFhzaqiw&#10;pXVF+nq8WQW7d73f5911279lO/3xefbu69UrNRr2qxcQkfr4L/5zb02aP8uf4febd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6dfxAAAAN0AAAAPAAAAAAAAAAAA&#10;AAAAAKECAABkcnMvZG93bnJldi54bWxQSwUGAAAAAAQABAD5AAAAkgMAAAAA&#10;" strokecolor="#5b9bd5" strokeweight=".5pt">
                    <v:stroke endarrow="block" joinstyle="miter"/>
                    <v:path arrowok="f"/>
                    <o:lock v:ext="edit" aspectratio="t" shapetype="f"/>
                  </v:shape>
                  <v:rect id="Прямоугольник 111" o:spid="_x0000_s1090" style="position:absolute;left:1324;top:42976;width:14174;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LkMgA&#10;AADdAAAADwAAAGRycy9kb3ducmV2LnhtbESPzW7CQAyE75X6DitX6qUqG3ooNLCgqgJUwQHx8wDW&#10;rkkist4ou4TA09eHStxszXjm83Te+1p11MYqsIHhIANFbIOruDBwPCzfx6BiQnZYByYDN4ownz0/&#10;TTF34co76vapUBLCMUcDZUpNrnW0JXmMg9AQi3YKrccka1to1+JVwn2tP7LsU3usWBpKbOinJHve&#10;X7yBxXp7f6vOx+V6sdkMVyPr7aVbGfP60n9PQCXq08P8f/3rBP9rL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UuQyAAAAN0AAAAPAAAAAAAAAAAAAAAAAJgCAABk&#10;cnMvZG93bnJldi54bWxQSwUGAAAAAAQABAD1AAAAjQMAAAAA&#10;" filled="f" strokecolor="#41719c" strokeweight="1pt">
                    <o:lock v:ext="edit" aspectratio="t"/>
                    <v:textbox>
                      <w:txbxContent>
                        <w:p w14:paraId="0C145E02" w14:textId="77777777" w:rsidR="00372EF2" w:rsidRPr="00FA449B" w:rsidRDefault="00372EF2" w:rsidP="007846A2">
                          <w:pPr>
                            <w:jc w:val="center"/>
                            <w:rPr>
                              <w:lang w:val="en-US"/>
                            </w:rPr>
                          </w:pPr>
                          <w:r w:rsidRPr="004330C7">
                            <w:rPr>
                              <w:sz w:val="20"/>
                              <w:lang w:val="en-US"/>
                            </w:rPr>
                            <w:t>Anunțarea medicului superior/ dispecrului medical și închiderea solicitării</w:t>
                          </w:r>
                        </w:p>
                      </w:txbxContent>
                    </v:textbox>
                  </v:rect>
                  <v:rect id="Прямоугольник 112" o:spid="_x0000_s1091" style="position:absolute;left:18288;top:43205;width:15327;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uC8QA&#10;AADdAAAADwAAAGRycy9kb3ducmV2LnhtbERPzYrCMBC+L/gOYQQvi6buwdVqFFlURA/izwMMydgW&#10;m0lpYq0+vVlY2Nt8fL8zW7S2FA3VvnCsYDhIQBBrZwrOFFzO6/4YhA/IBkvHpOBJHhbzzscMU+Me&#10;fKTmFDIRQ9inqCAPoUql9Doni37gKuLIXV1tMURYZ9LU+IjhtpRfSTKSFguODTlW9JOTvp3uVsFq&#10;d3h9FrfLerfa74ebb231vdko1eu2yymIQG34F/+5tybOn4wn8PtNP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7gvEAAAA3QAAAA8AAAAAAAAAAAAAAAAAmAIAAGRycy9k&#10;b3ducmV2LnhtbFBLBQYAAAAABAAEAPUAAACJAwAAAAA=&#10;" filled="f" strokecolor="#41719c" strokeweight="1pt">
                    <o:lock v:ext="edit" aspectratio="t"/>
                    <v:textbox>
                      <w:txbxContent>
                        <w:p w14:paraId="050900DE" w14:textId="77777777" w:rsidR="00372EF2" w:rsidRPr="00FA449B" w:rsidRDefault="00372EF2" w:rsidP="007846A2">
                          <w:pPr>
                            <w:jc w:val="center"/>
                            <w:rPr>
                              <w:lang w:val="en-US"/>
                            </w:rPr>
                          </w:pPr>
                          <w:r w:rsidRPr="004330C7">
                            <w:rPr>
                              <w:sz w:val="20"/>
                              <w:szCs w:val="20"/>
                              <w:lang w:val="en-US"/>
                            </w:rPr>
                            <w:t>Anunțarea medicului superior/ dispecrului medical și închiderea solicitării</w:t>
                          </w:r>
                        </w:p>
                      </w:txbxContent>
                    </v:textbox>
                  </v:rect>
                  <v:rect id="Прямоугольник 113" o:spid="_x0000_s1092" style="position:absolute;left:2057;top:35966;width:1351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RS8cA&#10;AADdAAAADwAAAGRycy9kb3ducmV2LnhtbESPQW/CMAyF75P2HyJP2mUaKTsMKAQ0TYAmOCAYP8BK&#10;TFvROFUTSuHXz4dJ3Gy95/c+zxa9r1VHbawCGxgOMlDENriKCwPH39X7GFRMyA7rwGTgRhEW8+en&#10;GeYuXHlP3SEVSkI45migTKnJtY62JI9xEBpi0U6h9ZhkbQvtWrxKuK/1R5Z9ao8VS0OJDX2XZM+H&#10;izew3Ozub9X5uNost9vhemS9vXRrY15f+q8pqER9epj/r3+c4E8m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0UvHAAAA3QAAAA8AAAAAAAAAAAAAAAAAmAIAAGRy&#10;cy9kb3ducmV2LnhtbFBLBQYAAAAABAAEAPUAAACMAwAAAAA=&#10;" filled="f" strokecolor="#41719c" strokeweight="1pt">
                    <o:lock v:ext="edit" aspectratio="t"/>
                    <v:textbox>
                      <w:txbxContent>
                        <w:p w14:paraId="664119D2" w14:textId="77777777" w:rsidR="00372EF2" w:rsidRPr="00A404B2" w:rsidRDefault="00372EF2" w:rsidP="007846A2">
                          <w:pPr>
                            <w:jc w:val="center"/>
                            <w:rPr>
                              <w:sz w:val="20"/>
                              <w:szCs w:val="20"/>
                              <w:lang w:val="en-US"/>
                            </w:rPr>
                          </w:pPr>
                          <w:r w:rsidRPr="00A404B2">
                            <w:rPr>
                              <w:sz w:val="20"/>
                              <w:szCs w:val="20"/>
                              <w:lang w:val="en-US"/>
                            </w:rPr>
                            <w:t>Dezechiparea  membrilor echipei AMU de EPP</w:t>
                          </w:r>
                        </w:p>
                      </w:txbxContent>
                    </v:textbox>
                  </v:rect>
                  <v:rect id="Прямоугольник 114" o:spid="_x0000_s1093" style="position:absolute;left:18288;top:35966;width:1351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00MQA&#10;AADdAAAADwAAAGRycy9kb3ducmV2LnhtbERPzWrCQBC+F3yHZYReSt3EQ6upq4ioFD2I0QcYdsck&#10;mJ0N2TWmffquIPQ2H9/vzBa9rUVHra8cK0hHCQhi7UzFhYLzafM+AeEDssHaMSn4IQ+L+eBlhplx&#10;dz5Sl4dCxBD2GSooQ2gyKb0uyaIfuYY4chfXWgwRtoU0Ld5juK3lOEk+pMWKY0OJDa1K0tf8ZhWs&#10;d4fft+p63uzW+326/dRW37qtUq/DfvkFIlAf/sVP97eJ86fTFB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dNDEAAAA3QAAAA8AAAAAAAAAAAAAAAAAmAIAAGRycy9k&#10;b3ducmV2LnhtbFBLBQYAAAAABAAEAPUAAACJAwAAAAA=&#10;" filled="f" strokecolor="#41719c" strokeweight="1pt">
                    <o:lock v:ext="edit" aspectratio="t"/>
                    <v:textbox>
                      <w:txbxContent>
                        <w:p w14:paraId="12361D22" w14:textId="77777777" w:rsidR="00372EF2" w:rsidRPr="00A404B2" w:rsidRDefault="00372EF2" w:rsidP="007846A2">
                          <w:pPr>
                            <w:jc w:val="center"/>
                            <w:rPr>
                              <w:sz w:val="20"/>
                              <w:szCs w:val="20"/>
                            </w:rPr>
                          </w:pPr>
                          <w:r w:rsidRPr="00A404B2">
                            <w:rPr>
                              <w:sz w:val="20"/>
                              <w:szCs w:val="20"/>
                            </w:rPr>
                            <w:t>Dezechiparea  membrilor echipei AMUde EPP</w:t>
                          </w:r>
                        </w:p>
                      </w:txbxContent>
                    </v:textbox>
                  </v:rect>
                  <v:rect id="Прямоугольник 115" o:spid="_x0000_s1094" style="position:absolute;left:2209;top:29248;width:13488;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qp8QA&#10;AADdAAAADwAAAGRycy9kb3ducmV2LnhtbERPzYrCMBC+L/gOYQQvi6Z6cNdqlGVRET3Iqg8wJGNb&#10;bCalibX69EYQ9jYf3+/MFq0tRUO1LxwrGA4SEMTamYIzBafjqv8Nwgdkg6VjUnAnD4t552OGqXE3&#10;/qPmEDIRQ9inqCAPoUql9Doni37gKuLInV1tMURYZ9LUeIvhtpSjJBlLiwXHhhwr+s1JXw5Xq2C5&#10;3T8+i8tptV3udsP1l7b62qyV6nXbnymIQG34F7/dGxPnTyYjeH0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46qfEAAAA3QAAAA8AAAAAAAAAAAAAAAAAmAIAAGRycy9k&#10;b3ducmV2LnhtbFBLBQYAAAAABAAEAPUAAACJAwAAAAA=&#10;" filled="f" strokecolor="#41719c" strokeweight="1pt">
                    <o:lock v:ext="edit" aspectratio="t"/>
                    <v:textbox>
                      <w:txbxContent>
                        <w:p w14:paraId="76C804E7" w14:textId="77777777" w:rsidR="00372EF2" w:rsidRPr="00A404B2" w:rsidRDefault="00372EF2" w:rsidP="007846A2">
                          <w:pPr>
                            <w:jc w:val="center"/>
                            <w:rPr>
                              <w:sz w:val="20"/>
                              <w:szCs w:val="20"/>
                            </w:rPr>
                          </w:pPr>
                          <w:r w:rsidRPr="00A404B2">
                            <w:rPr>
                              <w:sz w:val="20"/>
                            </w:rPr>
                            <w:t xml:space="preserve">Prelucrarea și </w:t>
                          </w:r>
                          <w:r w:rsidRPr="00A404B2">
                            <w:rPr>
                              <w:sz w:val="20"/>
                              <w:szCs w:val="20"/>
                            </w:rPr>
                            <w:t>dezinfectarea ambulanței</w:t>
                          </w:r>
                        </w:p>
                      </w:txbxContent>
                    </v:textbox>
                  </v:rect>
                  <v:rect id="Прямоугольник 116" o:spid="_x0000_s1095" style="position:absolute;left:18288;top:28833;width:13423;height:6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PPMUA&#10;AADdAAAADwAAAGRycy9kb3ducmV2LnhtbERPzWrCQBC+F3yHZQQvRTdaqDV1lVJURA9S9QGG3WkS&#10;zM6G7JqkPr0rFLzNx/c782VnS9FQ7QvHCsajBASxdqbgTMH5tB5+gPAB2WDpmBT8kYflovcyx9S4&#10;ln+oOYZMxBD2KSrIQ6hSKb3OyaIfuYo4cr+uthgirDNpamxjuC3lJEnepcWCY0OOFX3npC/Hq1Ww&#10;2h1ur8XlvN6t9vvxZqqtvjYbpQb97usTRKAuPMX/7q2J82ezN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E88xQAAAN0AAAAPAAAAAAAAAAAAAAAAAJgCAABkcnMv&#10;ZG93bnJldi54bWxQSwUGAAAAAAQABAD1AAAAigMAAAAA&#10;" filled="f" strokecolor="#41719c" strokeweight="1pt">
                    <o:lock v:ext="edit" aspectratio="t"/>
                    <v:textbox>
                      <w:txbxContent>
                        <w:p w14:paraId="73CBC3DF" w14:textId="77777777" w:rsidR="00372EF2" w:rsidRPr="00A404B2" w:rsidRDefault="00372EF2" w:rsidP="007846A2">
                          <w:pPr>
                            <w:jc w:val="center"/>
                            <w:rPr>
                              <w:sz w:val="20"/>
                              <w:szCs w:val="20"/>
                            </w:rPr>
                          </w:pPr>
                          <w:r w:rsidRPr="00A404B2">
                            <w:rPr>
                              <w:sz w:val="20"/>
                              <w:szCs w:val="20"/>
                            </w:rPr>
                            <w:t>Prelucrarea și dezinfectarea ambulanței</w:t>
                          </w:r>
                        </w:p>
                      </w:txbxContent>
                    </v:textbox>
                  </v:rect>
                  <v:rect id="Прямоугольник 117" o:spid="_x0000_s1096" style="position:absolute;left:2057;top:23088;width:13640;height:5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XSMUA&#10;AADdAAAADwAAAGRycy9kb3ducmV2LnhtbERPzWrCQBC+F3yHZQQvRTdKqTV1lVJURA9S9QGG3WkS&#10;zM6G7JqkPr0rFLzNx/c782VnS9FQ7QvHCsajBASxdqbgTMH5tB5+gPAB2WDpmBT8kYflovcyx9S4&#10;ln+oOYZMxBD2KSrIQ6hSKb3OyaIfuYo4cr+uthgirDNpamxjuC3lJEnepcWCY0OOFX3npC/Hq1Ww&#10;2h1ur8XlvN6t9vvxZqqtvjYbpQb97usTRKAuPMX/7q2J82ezN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ddIxQAAAN0AAAAPAAAAAAAAAAAAAAAAAJgCAABkcnMv&#10;ZG93bnJldi54bWxQSwUGAAAAAAQABAD1AAAAigMAAAAA&#10;" filled="f" strokecolor="#41719c" strokeweight="1pt">
                    <o:lock v:ext="edit" aspectratio="t"/>
                    <v:textbox>
                      <w:txbxContent>
                        <w:p w14:paraId="31773B64" w14:textId="77777777" w:rsidR="00372EF2" w:rsidRPr="00FA449B" w:rsidRDefault="00372EF2" w:rsidP="007846A2">
                          <w:pPr>
                            <w:jc w:val="center"/>
                          </w:pPr>
                          <w:r w:rsidRPr="004330C7">
                            <w:rPr>
                              <w:sz w:val="20"/>
                            </w:rPr>
                            <w:t>Predarea pacientului la DMU/UPU</w:t>
                          </w:r>
                        </w:p>
                      </w:txbxContent>
                    </v:textbox>
                  </v:rect>
                  <v:shape id="Ромб 118" o:spid="_x0000_s1097" type="#_x0000_t4" style="position:absolute;top:12954;width:18002;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TdMIA&#10;AADdAAAADwAAAGRycy9kb3ducmV2LnhtbERPTWvCQBC9C/0PyxS86aaC2qSuUsSqJ8G02OuQHbOh&#10;2dmQ3cb4711B8DaP9zmLVW9r0VHrK8cK3sYJCOLC6YpLBT/fX6N3ED4ga6wdk4IreVgtXwYLzLS7&#10;8JG6PJQihrDPUIEJocmk9IUhi37sGuLInV1rMUTYllK3eInhtpaTJJlJixXHBoMNrQ0Vf/m/VXCo&#10;5id53aa8X2/6jn5355OZSqWGr/3nB4hAfXiKH+69jvPTdA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VN0wgAAAN0AAAAPAAAAAAAAAAAAAAAAAJgCAABkcnMvZG93&#10;bnJldi54bWxQSwUGAAAAAAQABAD1AAAAhwMAAAAA&#10;" filled="f" strokecolor="#41719c" strokeweight="1pt">
                    <o:lock v:ext="edit" aspectratio="t"/>
                    <v:textbox>
                      <w:txbxContent>
                        <w:p w14:paraId="74CD7A92" w14:textId="77777777" w:rsidR="00372EF2" w:rsidRPr="005E65CA" w:rsidRDefault="00372EF2" w:rsidP="007846A2">
                          <w:pPr>
                            <w:jc w:val="center"/>
                          </w:pPr>
                          <w:r w:rsidRPr="00A404B2">
                            <w:t xml:space="preserve">Transportarea </w:t>
                          </w:r>
                          <w:r w:rsidRPr="00B872E5">
                            <w:t>pacientului la IMS</w:t>
                          </w:r>
                        </w:p>
                        <w:p w14:paraId="09E42B01" w14:textId="77777777" w:rsidR="00372EF2" w:rsidRPr="00B872E5" w:rsidRDefault="00372EF2" w:rsidP="00C650AC">
                          <w:r w:rsidRPr="005E65CA">
                            <w:t>Monitorizarea</w:t>
                          </w:r>
                          <w:r w:rsidRPr="00B872E5">
                            <w:t xml:space="preserve"> indicilor vitali</w:t>
                          </w:r>
                        </w:p>
                      </w:txbxContent>
                    </v:textbox>
                  </v:shape>
                  <v:rect id="Прямоугольник 119" o:spid="_x0000_s1098" style="position:absolute;left:2133;top:6858;width:1377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spMQA&#10;AADdAAAADwAAAGRycy9kb3ducmV2LnhtbERPzYrCMBC+C/sOYRa8yJrqQddqFBEV0YOs6wMMydgW&#10;m0lpYu3u0xtB8DYf3+/MFq0tRUO1LxwrGPQTEMTamYIzBeffzdc3CB+QDZaOScEfeVjMPzozTI27&#10;8w81p5CJGMI+RQV5CFUqpdc5WfR9VxFH7uJqiyHCOpOmxnsMt6UcJslIWiw4NuRY0SonfT3drIL1&#10;/vjfK67nzX59OAy2Y231rdkq1f1sl1MQgdrwFr/cOxPnTyY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7KTEAAAA3QAAAA8AAAAAAAAAAAAAAAAAmAIAAGRycy9k&#10;b3ducmV2LnhtbFBLBQYAAAAABAAEAPUAAACJAwAAAAA=&#10;" filled="f" strokecolor="#41719c" strokeweight="1pt">
                    <o:lock v:ext="edit" aspectratio="t"/>
                    <v:textbox>
                      <w:txbxContent>
                        <w:p w14:paraId="22D8EE74" w14:textId="77777777" w:rsidR="00372EF2" w:rsidRPr="00A13427" w:rsidRDefault="00372EF2" w:rsidP="007846A2">
                          <w:pPr>
                            <w:jc w:val="center"/>
                            <w:rPr>
                              <w:lang w:val="en-US"/>
                            </w:rPr>
                          </w:pPr>
                          <w:r w:rsidRPr="004330C7">
                            <w:rPr>
                              <w:sz w:val="18"/>
                              <w:lang w:val="en-US"/>
                            </w:rPr>
                            <w:t>Se anunță medicul superior</w:t>
                          </w:r>
                          <w:r w:rsidRPr="004330C7">
                            <w:rPr>
                              <w:sz w:val="20"/>
                              <w:lang w:val="en-US"/>
                            </w:rPr>
                            <w:t>/ dispecerul medical</w:t>
                          </w:r>
                        </w:p>
                      </w:txbxContent>
                    </v:textbox>
                  </v:rect>
                  <v:rect id="Прямоугольник 120" o:spid="_x0000_s1099" style="position:absolute;left:19050;top:7010;width:1377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JP8QA&#10;AADdAAAADwAAAGRycy9kb3ducmV2LnhtbERPzYrCMBC+C75DGGEvi6buQddqFBEV0YOs+gBDMrbF&#10;ZlKaWLv79EZY8DYf3+/MFq0tRUO1LxwrGA4SEMTamYIzBZfzpv8Nwgdkg6VjUvBLHhbzbmeGqXEP&#10;/qHmFDIRQ9inqCAPoUql9Doni37gKuLIXV1tMURYZ9LU+IjhtpRfSTKSFguODTlWtMpJ3053q2C9&#10;P/59FrfLZr8+HIbbsbb63myV+ui1yymIQG14i//dOxPnTyZjeH0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ST/EAAAA3QAAAA8AAAAAAAAAAAAAAAAAmAIAAGRycy9k&#10;b3ducmV2LnhtbFBLBQYAAAAABAAEAPUAAACJAwAAAAA=&#10;" filled="f" strokecolor="#41719c" strokeweight="1pt">
                    <o:lock v:ext="edit" aspectratio="t"/>
                    <v:textbox>
                      <w:txbxContent>
                        <w:p w14:paraId="052FDBEF" w14:textId="77777777" w:rsidR="00372EF2" w:rsidRPr="004330C7" w:rsidRDefault="00372EF2" w:rsidP="007846A2">
                          <w:pPr>
                            <w:jc w:val="center"/>
                            <w:rPr>
                              <w:sz w:val="20"/>
                              <w:szCs w:val="20"/>
                              <w:lang w:val="en-US"/>
                            </w:rPr>
                          </w:pPr>
                          <w:r w:rsidRPr="004330C7">
                            <w:rPr>
                              <w:sz w:val="20"/>
                              <w:szCs w:val="20"/>
                              <w:lang w:val="en-US"/>
                            </w:rPr>
                            <w:t>Se anunță medicul superior/ dispecerul medical</w:t>
                          </w:r>
                        </w:p>
                      </w:txbxContent>
                    </v:textbox>
                  </v:rect>
                  <v:shape id="Прямая со стрелкой 121" o:spid="_x0000_s1100" type="#_x0000_t32" style="position:absolute;left:8534;top:6096;width:0;height:1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ml8McAAADdAAAADwAAAGRycy9kb3ducmV2LnhtbESPQWsCMRCF74X+hzAFbzXbHkS3RhFp&#10;QQ8Wa6X0OCbj7uJmsiRx3f77zqHQ2wzvzXvfzJeDb1VPMTWBDTyNC1DENriGKwPHz7fHKaiUkR22&#10;gcnADyVYLu7v5li6cOMP6g+5UhLCqUQDdc5dqXWyNXlM49ARi3YO0WOWNVbaRbxJuG/1c1FMtMeG&#10;paHGjtY12cvh6g3s3u1+P+0vm2Fb7OzX9zGG02s0ZvQwrF5AZRryv/nveuMEfzY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aXwxwAAAN0AAAAPAAAAAAAA&#10;AAAAAAAAAKECAABkcnMvZG93bnJldi54bWxQSwUGAAAAAAQABAD5AAAAlQMAAAAA&#10;" strokecolor="#5b9bd5" strokeweight=".5pt">
                    <v:stroke endarrow="block" joinstyle="miter"/>
                    <v:path arrowok="f"/>
                    <o:lock v:ext="edit" aspectratio="t" shapetype="f"/>
                  </v:shape>
                  <v:shape id="Прямая со стрелкой 122" o:spid="_x0000_s1101" type="#_x0000_t32" style="position:absolute;left:8763;top:12725;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Aa8QAAADdAAAADwAAAGRycy9kb3ducmV2LnhtbERPS2sCMRC+C/6HMIXeNNseirs1SikW&#10;7EHxhfQ4Taa7i5vJkqTr+u+NIHibj+8503lvG9GRD7VjBS/jDASxdqbmUsFh/zWagAgR2WDjmBRc&#10;KMB8NhxMsTDuzFvqdrEUKYRDgQqqGNtCyqArshjGriVO3J/zFmOCvpTG4zmF20a+ZtmbtFhzaqiw&#10;pc+K9Gn3bxWs1nqzmXSnZf+drfTx5+Dd78Ir9fzUf7yDiNTHh/juXpo0P89z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QBrxAAAAN0AAAAPAAAAAAAAAAAA&#10;AAAAAKECAABkcnMvZG93bnJldi54bWxQSwUGAAAAAAQABAD5AAAAkgMAAAAA&#10;" strokecolor="#5b9bd5" strokeweight=".5pt">
                    <v:stroke endarrow="block" joinstyle="miter"/>
                    <v:path arrowok="f"/>
                    <o:lock v:ext="edit" aspectratio="t" shapetype="f"/>
                  </v:shape>
                  <v:shape id="Прямая со стрелкой 123" o:spid="_x0000_s1102" type="#_x0000_t32" style="position:absolute;left:8915;top:22174;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XzsUAAADdAAAADwAAAGRycy9kb3ducmV2LnhtbESPTWvDMAyG74P9B6PBbquzHUZJ65ZS&#10;NugOHf2i9KjaahIay8H20uzfT4dBj+LV+0jPdD74VvUUUxPYwOuoAEVsg2u4MnDYf76MQaWM7LAN&#10;TAZ+KcF89vgwxdKFG2+p3+VKCYRTiQbqnLtS62Rr8phGoSOW7BKixyxjrLSLeBO4b/VbUbxrjw3L&#10;hRo7WtZkr7sfb2D9bTebcX9dDV/F2h5PhxjOH9GY56dhMQGVacj35f/2yhkQovwvNmIC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AXzsUAAADdAAAADwAAAAAAAAAA&#10;AAAAAAChAgAAZHJzL2Rvd25yZXYueG1sUEsFBgAAAAAEAAQA+QAAAJMDAAAAAA==&#10;" strokecolor="#5b9bd5" strokeweight=".5pt">
                    <v:stroke endarrow="block" joinstyle="miter"/>
                    <v:path arrowok="f"/>
                    <o:lock v:ext="edit" aspectratio="t" shapetype="f"/>
                  </v:shape>
                  <v:shape id="Прямая со стрелкой 124" o:spid="_x0000_s1103" type="#_x0000_t32" style="position:absolute;left:8534;top:28270;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yVcUAAADdAAAADwAAAGRycy9kb3ducmV2LnhtbESPQWvCQBSE74L/YXlCb7pJD0VSVylF&#10;wR4saoN4fN19TUKyb8PuNqb/visUehxm5htmtRltJwbyoXGsIF9kIIi1Mw1XCsqP3XwJIkRkg51j&#10;UvBDATbr6WSFhXE3PtFwjpVIEA4FKqhj7Aspg67JYli4njh5X85bjEn6ShqPtwS3nXzMsidpseG0&#10;UGNPrzXp9vxtFRze9fG4HNr9+JYd9OVaeve59Uo9zMaXZxCRxvgf/mvvjYJEzOH+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yyVcUAAADdAAAADwAAAAAAAAAA&#10;AAAAAAChAgAAZHJzL2Rvd25yZXYueG1sUEsFBgAAAAAEAAQA+QAAAJMDAAAAAA==&#10;" strokecolor="#5b9bd5" strokeweight=".5pt">
                    <v:stroke endarrow="block" joinstyle="miter"/>
                    <v:path arrowok="f"/>
                    <o:lock v:ext="edit" aspectratio="t" shapetype="f"/>
                  </v:shape>
                  <v:shape id="Прямая со стрелкой 125" o:spid="_x0000_s1104" type="#_x0000_t32" style="position:absolute;left:8534;top:35052;width:95;height:15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3asIAAADdAAAADwAAAGRycy9kb3ducmV2LnhtbESPT4vCMBTE78J+h/AWvNlUD6LVKEVc&#10;2Mse/IfXR/Nsis1LTbLa/fYbQfA4zMxvmOW6t624kw+NYwXjLAdBXDndcK3gePgazUCEiKyxdUwK&#10;/ijAevUxWGKh3YN3dN/HWiQIhwIVmBi7QspQGbIYMtcRJ+/ivMWYpK+l9vhIcNvKSZ5PpcWG04LB&#10;jjaGquv+1yqgbTn2SLf5zOyOV5qfS/lzKpUafvblAkSkPr7Dr/a3VpCIE3i+SU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43asIAAADdAAAADwAAAAAAAAAAAAAA&#10;AAChAgAAZHJzL2Rvd25yZXYueG1sUEsFBgAAAAAEAAQA+QAAAJADAAAAAA==&#10;" strokecolor="#5b9bd5" strokeweight=".5pt">
                    <v:stroke endarrow="block" joinstyle="miter"/>
                    <v:path arrowok="f"/>
                    <o:lock v:ext="edit" aspectratio="t" shapetype="f"/>
                  </v:shape>
                  <v:shape id="Прямая со стрелкой 126" o:spid="_x0000_s1105" type="#_x0000_t32" style="position:absolute;left:8001;top:41833;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JucQAAADdAAAADwAAAGRycy9kb3ducmV2LnhtbESPQWsCMRSE74L/ITzBm2atILIapYiC&#10;HhRrRXp8TV53FzcvS5Ku679vCoUeh5n5hlmuO1uLlnyoHCuYjDMQxNqZigsF1/fdaA4iRGSDtWNS&#10;8KQA61W/t8TcuAe/UXuJhUgQDjkqKGNscimDLsliGLuGOHlfzluMSfpCGo+PBLe1fMmymbRYcVoo&#10;saFNSfp++bYKjid9Ps/b+747ZEd9+7h697n1Sg0H3esCRKQu/of/2nujIBGn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om5xAAAAN0AAAAPAAAAAAAAAAAA&#10;AAAAAKECAABkcnMvZG93bnJldi54bWxQSwUGAAAAAAQABAD5AAAAkgMAAAAA&#10;" strokecolor="#5b9bd5" strokeweight=".5pt">
                    <v:stroke endarrow="block" joinstyle="miter"/>
                    <v:path arrowok="f"/>
                    <o:lock v:ext="edit" aspectratio="t" shapetype="f"/>
                  </v:shape>
                  <v:shape id="Прямая со стрелкой 131" o:spid="_x0000_s1106" type="#_x0000_t32" style="position:absolute;left:46710;top:6705;width:0;height:1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sRzcQAAADdAAAADwAAAGRycy9kb3ducmV2LnhtbESPQWsCMRSE74L/ITzBm2YtIrIapYiC&#10;HhRrRXp8TV53FzcvS5Ku679vCoUeh5n5hlmuO1uLlnyoHCuYjDMQxNqZigsF1/fdaA4iRGSDtWNS&#10;8KQA61W/t8TcuAe/UXuJhUgQDjkqKGNscimDLsliGLuGOHlfzluMSfpCGo+PBLe1fMmymbRYcVoo&#10;saFNSfp++bYKjid9Ps/b+747ZEd9+7h697n1Sg0H3esCRKQu/of/2nujIBGn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xHNxAAAAN0AAAAPAAAAAAAAAAAA&#10;AAAAAKECAABkcnMvZG93bnJldi54bWxQSwUGAAAAAAQABAD5AAAAkgMAAAAA&#10;" strokecolor="#5b9bd5" strokeweight=".5pt">
                    <v:stroke endarrow="block" joinstyle="miter"/>
                    <v:path arrowok="f"/>
                    <o:lock v:ext="edit" aspectratio="t" shapetype="f"/>
                  </v:shape>
                </v:group>
              </v:group>
            </w:pict>
          </mc:Fallback>
        </mc:AlternateContent>
      </w:r>
      <w:r w:rsidR="000043E0" w:rsidRPr="00596706">
        <w:rPr>
          <w:b/>
        </w:rPr>
        <w:t xml:space="preserve">C.1.1 </w:t>
      </w:r>
      <w:r w:rsidR="00FA449B" w:rsidRPr="00596706">
        <w:rPr>
          <w:b/>
        </w:rPr>
        <w:t>Algoritm de conduită a echipei AMU în cazul pacientului cu COVID-19</w:t>
      </w:r>
      <w:bookmarkEnd w:id="291"/>
      <w:r w:rsidR="00FA449B" w:rsidRPr="00596706">
        <w:rPr>
          <w:b/>
          <w:lang w:eastAsia="ro-RO"/>
        </w:rPr>
        <w:tab/>
      </w:r>
    </w:p>
    <w:p w14:paraId="6A1CFEE4" w14:textId="77777777" w:rsidR="00FA449B" w:rsidRPr="00FA449B" w:rsidRDefault="00FA449B" w:rsidP="00C650AC">
      <w:pPr>
        <w:pStyle w:val="ListParagraph"/>
      </w:pPr>
    </w:p>
    <w:p w14:paraId="756B67BD" w14:textId="77777777" w:rsidR="00AC109A" w:rsidRDefault="00AC109A" w:rsidP="00C650AC"/>
    <w:p w14:paraId="3477A19E" w14:textId="77777777" w:rsidR="00A13427" w:rsidRDefault="00A13427" w:rsidP="00C650AC"/>
    <w:p w14:paraId="6C7FE9DC" w14:textId="77777777" w:rsidR="00A13427" w:rsidRDefault="00A13427" w:rsidP="00C650AC">
      <w:r>
        <w:br w:type="page"/>
      </w:r>
    </w:p>
    <w:p w14:paraId="023B975C" w14:textId="77777777" w:rsidR="00A13427" w:rsidRPr="00596706" w:rsidRDefault="00A13427" w:rsidP="000043E0">
      <w:pPr>
        <w:pStyle w:val="ListParagraph"/>
        <w:ind w:left="1440" w:hanging="1440"/>
        <w:outlineLvl w:val="1"/>
        <w:rPr>
          <w:b/>
        </w:rPr>
      </w:pPr>
      <w:bookmarkStart w:id="292" w:name="_Toc83223746"/>
      <w:bookmarkStart w:id="293" w:name="_Toc83224046"/>
      <w:bookmarkStart w:id="294" w:name="_Toc83225305"/>
      <w:bookmarkStart w:id="295" w:name="_Toc83364980"/>
      <w:bookmarkStart w:id="296" w:name="_Toc84249183"/>
      <w:r w:rsidRPr="00596706">
        <w:rPr>
          <w:b/>
        </w:rPr>
        <w:lastRenderedPageBreak/>
        <w:t>C.</w:t>
      </w:r>
      <w:r w:rsidR="00105A7E" w:rsidRPr="00596706">
        <w:rPr>
          <w:b/>
        </w:rPr>
        <w:t>1.</w:t>
      </w:r>
      <w:r w:rsidRPr="00596706">
        <w:rPr>
          <w:b/>
        </w:rPr>
        <w:t>2.Algoritm de conduită și testare a nou-născuților din mame cu COVID-19</w:t>
      </w:r>
      <w:bookmarkEnd w:id="292"/>
      <w:bookmarkEnd w:id="293"/>
      <w:bookmarkEnd w:id="294"/>
      <w:bookmarkEnd w:id="295"/>
      <w:bookmarkEnd w:id="296"/>
    </w:p>
    <w:p w14:paraId="432A5068" w14:textId="77777777" w:rsidR="00A13427" w:rsidRPr="00A13427" w:rsidRDefault="00A13427" w:rsidP="00C650AC">
      <w:pPr>
        <w:pStyle w:val="Heading3"/>
      </w:pPr>
    </w:p>
    <w:p w14:paraId="495B7129" w14:textId="77777777" w:rsidR="00A13427" w:rsidRPr="00A13427" w:rsidRDefault="00A13427" w:rsidP="00C650AC">
      <w:r w:rsidRPr="00A13427">
        <w:rPr>
          <w:noProof/>
          <w:szCs w:val="24"/>
          <w:lang w:val="ru-RU" w:eastAsia="ru-RU"/>
        </w:rPr>
        <mc:AlternateContent>
          <mc:Choice Requires="wpg">
            <w:drawing>
              <wp:anchor distT="0" distB="0" distL="114300" distR="114300" simplePos="0" relativeHeight="251559936" behindDoc="0" locked="0" layoutInCell="1" allowOverlap="1" wp14:anchorId="46BB032F" wp14:editId="0F75FDF1">
                <wp:simplePos x="0" y="0"/>
                <wp:positionH relativeFrom="column">
                  <wp:posOffset>-561975</wp:posOffset>
                </wp:positionH>
                <wp:positionV relativeFrom="paragraph">
                  <wp:posOffset>130810</wp:posOffset>
                </wp:positionV>
                <wp:extent cx="6711059" cy="7681281"/>
                <wp:effectExtent l="0" t="0" r="13970" b="15240"/>
                <wp:wrapNone/>
                <wp:docPr id="2005" name="Группа 20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711059" cy="7681281"/>
                          <a:chOff x="2322" y="2021"/>
                          <a:chExt cx="10014" cy="12872"/>
                        </a:xfrm>
                      </wpg:grpSpPr>
                      <wpg:grpSp>
                        <wpg:cNvPr id="2006" name="Group 1115"/>
                        <wpg:cNvGrpSpPr>
                          <a:grpSpLocks noChangeAspect="1"/>
                        </wpg:cNvGrpSpPr>
                        <wpg:grpSpPr bwMode="auto">
                          <a:xfrm>
                            <a:off x="2322" y="2021"/>
                            <a:ext cx="10014" cy="12872"/>
                            <a:chOff x="1221" y="1738"/>
                            <a:chExt cx="10014" cy="12872"/>
                          </a:xfrm>
                        </wpg:grpSpPr>
                        <wpg:grpSp>
                          <wpg:cNvPr id="2007" name="Group 1116"/>
                          <wpg:cNvGrpSpPr>
                            <a:grpSpLocks noChangeAspect="1"/>
                          </wpg:cNvGrpSpPr>
                          <wpg:grpSpPr bwMode="auto">
                            <a:xfrm>
                              <a:off x="1221" y="1738"/>
                              <a:ext cx="10014" cy="12872"/>
                              <a:chOff x="1221" y="1738"/>
                              <a:chExt cx="10014" cy="12872"/>
                            </a:xfrm>
                          </wpg:grpSpPr>
                          <wps:wsp>
                            <wps:cNvPr id="2008" name="Text Box 3"/>
                            <wps:cNvSpPr txBox="1">
                              <a:spLocks noChangeAspect="1" noChangeArrowheads="1"/>
                            </wps:cNvSpPr>
                            <wps:spPr bwMode="auto">
                              <a:xfrm>
                                <a:off x="6768" y="5818"/>
                                <a:ext cx="400" cy="360"/>
                              </a:xfrm>
                              <a:prstGeom prst="rect">
                                <a:avLst/>
                              </a:prstGeom>
                              <a:solidFill>
                                <a:srgbClr val="FFFFFF"/>
                              </a:solidFill>
                              <a:ln w="12700">
                                <a:solidFill>
                                  <a:srgbClr val="1F497D"/>
                                </a:solidFill>
                                <a:miter lim="800000"/>
                                <a:headEnd/>
                                <a:tailEnd/>
                              </a:ln>
                            </wps:spPr>
                            <wps:txbx>
                              <w:txbxContent>
                                <w:p w14:paraId="7975DAF4" w14:textId="77777777" w:rsidR="00372EF2" w:rsidRPr="00326870" w:rsidRDefault="00372EF2" w:rsidP="00C650AC">
                                  <w:r w:rsidRPr="00326870">
                                    <w:t>-</w:t>
                                  </w:r>
                                </w:p>
                                <w:p w14:paraId="395DC9E3" w14:textId="77777777" w:rsidR="00372EF2" w:rsidRDefault="00372EF2" w:rsidP="00C650AC"/>
                              </w:txbxContent>
                            </wps:txbx>
                            <wps:bodyPr rot="0" vert="horz" wrap="square" lIns="91440" tIns="45720" rIns="91440" bIns="45720" anchor="t" anchorCtr="0" upright="1">
                              <a:noAutofit/>
                            </wps:bodyPr>
                          </wps:wsp>
                          <wps:wsp>
                            <wps:cNvPr id="2009" name="Text Box 4"/>
                            <wps:cNvSpPr txBox="1">
                              <a:spLocks noChangeAspect="1" noChangeArrowheads="1"/>
                            </wps:cNvSpPr>
                            <wps:spPr bwMode="auto">
                              <a:xfrm>
                                <a:off x="7531" y="4751"/>
                                <a:ext cx="1907" cy="668"/>
                              </a:xfrm>
                              <a:prstGeom prst="rect">
                                <a:avLst/>
                              </a:prstGeom>
                              <a:solidFill>
                                <a:srgbClr val="FFFFFF"/>
                              </a:solidFill>
                              <a:ln w="12700">
                                <a:solidFill>
                                  <a:srgbClr val="1F497D"/>
                                </a:solidFill>
                                <a:miter lim="800000"/>
                                <a:headEnd/>
                                <a:tailEnd/>
                              </a:ln>
                            </wps:spPr>
                            <wps:txbx>
                              <w:txbxContent>
                                <w:p w14:paraId="2E51C210" w14:textId="77777777" w:rsidR="00372EF2" w:rsidRPr="008917B0" w:rsidRDefault="00372EF2" w:rsidP="00C650AC">
                                  <w:pPr>
                                    <w:rPr>
                                      <w:lang w:val="en-US"/>
                                    </w:rPr>
                                  </w:pPr>
                                  <w:r w:rsidRPr="00257414">
                                    <w:t xml:space="preserve">Testarea </w:t>
                                  </w:r>
                                </w:p>
                                <w:p w14:paraId="118EA6C6" w14:textId="77777777" w:rsidR="00372EF2" w:rsidRPr="008917B0" w:rsidRDefault="00372EF2" w:rsidP="00C650AC">
                                  <w:pPr>
                                    <w:rPr>
                                      <w:lang w:val="en-US"/>
                                    </w:rPr>
                                  </w:pPr>
                                  <w:r w:rsidRPr="008917B0">
                                    <w:rPr>
                                      <w:lang w:val="en-US"/>
                                    </w:rPr>
                                    <w:t xml:space="preserve">la 72 h de </w:t>
                                  </w:r>
                                  <w:r w:rsidRPr="00326870">
                                    <w:t>viață</w:t>
                                  </w:r>
                                </w:p>
                                <w:p w14:paraId="28A0ADEF" w14:textId="77777777" w:rsidR="00372EF2" w:rsidRPr="008917B0" w:rsidRDefault="00372EF2" w:rsidP="00C650AC">
                                  <w:pPr>
                                    <w:rPr>
                                      <w:lang w:val="en-US"/>
                                    </w:rPr>
                                  </w:pPr>
                                </w:p>
                              </w:txbxContent>
                            </wps:txbx>
                            <wps:bodyPr rot="0" vert="horz" wrap="square" lIns="91440" tIns="45720" rIns="91440" bIns="45720" anchor="t" anchorCtr="0" upright="1">
                              <a:noAutofit/>
                            </wps:bodyPr>
                          </wps:wsp>
                          <wps:wsp>
                            <wps:cNvPr id="2010" name="Text Box 5"/>
                            <wps:cNvSpPr txBox="1">
                              <a:spLocks noChangeAspect="1" noChangeArrowheads="1"/>
                            </wps:cNvSpPr>
                            <wps:spPr bwMode="auto">
                              <a:xfrm>
                                <a:off x="5948" y="2540"/>
                                <a:ext cx="5287" cy="1034"/>
                              </a:xfrm>
                              <a:prstGeom prst="rect">
                                <a:avLst/>
                              </a:prstGeom>
                              <a:solidFill>
                                <a:srgbClr val="FFFFFF"/>
                              </a:solidFill>
                              <a:ln w="12700">
                                <a:solidFill>
                                  <a:srgbClr val="1F497D"/>
                                </a:solidFill>
                                <a:miter lim="800000"/>
                                <a:headEnd/>
                                <a:tailEnd/>
                              </a:ln>
                            </wps:spPr>
                            <wps:txbx>
                              <w:txbxContent>
                                <w:p w14:paraId="488760C4" w14:textId="77777777" w:rsidR="00372EF2" w:rsidRPr="00326870" w:rsidRDefault="00372EF2" w:rsidP="00C650AC">
                                  <w:r w:rsidRPr="00326870">
                                    <w:t>NOU-NĂSCUT SIMPTOMATIC</w:t>
                                  </w:r>
                                </w:p>
                                <w:p w14:paraId="0C98100E" w14:textId="77777777" w:rsidR="00372EF2" w:rsidRPr="002B61E6" w:rsidRDefault="00372EF2" w:rsidP="00144F23">
                                  <w:pPr>
                                    <w:pStyle w:val="ListParagraph"/>
                                    <w:numPr>
                                      <w:ilvl w:val="0"/>
                                      <w:numId w:val="24"/>
                                    </w:numPr>
                                  </w:pPr>
                                  <w:r w:rsidRPr="00326870">
                                    <w:t>Izolare de alți nou-născuți</w:t>
                                  </w:r>
                                </w:p>
                                <w:p w14:paraId="40AC9C30" w14:textId="77777777" w:rsidR="00372EF2" w:rsidRPr="00326870" w:rsidRDefault="00372EF2" w:rsidP="00C650AC">
                                  <w:pPr>
                                    <w:pStyle w:val="ListParagraph"/>
                                  </w:pPr>
                                  <w:r w:rsidRPr="00326870">
                                    <w:t>(în incubator sau salon separat)</w:t>
                                  </w:r>
                                </w:p>
                                <w:p w14:paraId="38F0B2A2" w14:textId="77777777" w:rsidR="00372EF2" w:rsidRPr="00A13427" w:rsidRDefault="00372EF2" w:rsidP="00C650AC">
                                  <w:pPr>
                                    <w:rPr>
                                      <w:lang w:val="en-US"/>
                                    </w:rPr>
                                  </w:pPr>
                                </w:p>
                                <w:p w14:paraId="0501B87D" w14:textId="77777777" w:rsidR="00372EF2" w:rsidRPr="00A13427" w:rsidRDefault="00372EF2" w:rsidP="00C650AC">
                                  <w:pPr>
                                    <w:rPr>
                                      <w:lang w:val="en-US"/>
                                    </w:rPr>
                                  </w:pPr>
                                </w:p>
                              </w:txbxContent>
                            </wps:txbx>
                            <wps:bodyPr rot="0" vert="horz" wrap="square" lIns="91440" tIns="45720" rIns="91440" bIns="45720" anchor="t" anchorCtr="0" upright="1">
                              <a:noAutofit/>
                            </wps:bodyPr>
                          </wps:wsp>
                          <wps:wsp>
                            <wps:cNvPr id="2011" name="Text Box 74"/>
                            <wps:cNvSpPr txBox="1">
                              <a:spLocks noChangeAspect="1" noChangeArrowheads="1"/>
                            </wps:cNvSpPr>
                            <wps:spPr bwMode="auto">
                              <a:xfrm>
                                <a:off x="1221" y="7207"/>
                                <a:ext cx="2834" cy="1797"/>
                              </a:xfrm>
                              <a:prstGeom prst="rect">
                                <a:avLst/>
                              </a:prstGeom>
                              <a:solidFill>
                                <a:srgbClr val="FFFFFF"/>
                              </a:solidFill>
                              <a:ln w="12700">
                                <a:solidFill>
                                  <a:srgbClr val="1F497D"/>
                                </a:solidFill>
                                <a:miter lim="800000"/>
                                <a:headEnd/>
                                <a:tailEnd/>
                              </a:ln>
                            </wps:spPr>
                            <wps:txbx>
                              <w:txbxContent>
                                <w:p w14:paraId="1919DB6B" w14:textId="77777777" w:rsidR="00372EF2" w:rsidRDefault="00372EF2" w:rsidP="00144F23">
                                  <w:pPr>
                                    <w:pStyle w:val="ListParagraph"/>
                                    <w:numPr>
                                      <w:ilvl w:val="0"/>
                                      <w:numId w:val="25"/>
                                    </w:numPr>
                                    <w:ind w:left="284" w:firstLine="0"/>
                                  </w:pPr>
                                  <w:r w:rsidRPr="00F07B24">
                                    <w:t>Izolare de mama (la necesitate din considerente materne)</w:t>
                                  </w:r>
                                </w:p>
                                <w:p w14:paraId="100357CA" w14:textId="77777777" w:rsidR="00372EF2" w:rsidRPr="00D534E1" w:rsidRDefault="00372EF2" w:rsidP="00144F23">
                                  <w:pPr>
                                    <w:pStyle w:val="ListParagraph"/>
                                    <w:numPr>
                                      <w:ilvl w:val="0"/>
                                      <w:numId w:val="25"/>
                                    </w:numPr>
                                    <w:ind w:left="284" w:firstLine="0"/>
                                  </w:pPr>
                                  <w:r w:rsidRPr="00D534E1">
                                    <w:t>Alimentare cu LMS / FL *</w:t>
                                  </w:r>
                                </w:p>
                                <w:p w14:paraId="6B4B9189" w14:textId="77777777" w:rsidR="00372EF2" w:rsidRDefault="00372EF2" w:rsidP="00C650AC"/>
                              </w:txbxContent>
                            </wps:txbx>
                            <wps:bodyPr rot="0" vert="horz" wrap="square" lIns="91440" tIns="45720" rIns="91440" bIns="45720" anchor="t" anchorCtr="0" upright="1">
                              <a:noAutofit/>
                            </wps:bodyPr>
                          </wps:wsp>
                          <wps:wsp>
                            <wps:cNvPr id="2012" name="Text Box 73"/>
                            <wps:cNvSpPr txBox="1">
                              <a:spLocks noChangeAspect="1" noChangeArrowheads="1"/>
                            </wps:cNvSpPr>
                            <wps:spPr bwMode="auto">
                              <a:xfrm>
                                <a:off x="2101" y="4548"/>
                                <a:ext cx="2910" cy="1630"/>
                              </a:xfrm>
                              <a:prstGeom prst="rect">
                                <a:avLst/>
                              </a:prstGeom>
                              <a:solidFill>
                                <a:srgbClr val="FFFFFF"/>
                              </a:solidFill>
                              <a:ln w="12700">
                                <a:solidFill>
                                  <a:srgbClr val="1F497D"/>
                                </a:solidFill>
                                <a:miter lim="800000"/>
                                <a:headEnd/>
                                <a:tailEnd/>
                              </a:ln>
                            </wps:spPr>
                            <wps:txbx>
                              <w:txbxContent>
                                <w:p w14:paraId="22F23E13" w14:textId="77777777" w:rsidR="00372EF2" w:rsidRPr="00D534E1" w:rsidRDefault="00372EF2" w:rsidP="00C650AC">
                                  <w:r w:rsidRPr="00D534E1">
                                    <w:t xml:space="preserve">Salon cu mama/ room-in: </w:t>
                                  </w:r>
                                </w:p>
                                <w:p w14:paraId="4244287B" w14:textId="77777777" w:rsidR="00372EF2" w:rsidRPr="00D534E1" w:rsidRDefault="00372EF2" w:rsidP="00144F23">
                                  <w:pPr>
                                    <w:pStyle w:val="ListParagraph"/>
                                    <w:numPr>
                                      <w:ilvl w:val="0"/>
                                      <w:numId w:val="26"/>
                                    </w:numPr>
                                  </w:pPr>
                                  <w:r w:rsidRPr="00D534E1">
                                    <w:t>LMS *</w:t>
                                  </w:r>
                                </w:p>
                                <w:p w14:paraId="4BD1DEC2" w14:textId="77777777" w:rsidR="00372EF2" w:rsidRPr="00D534E1" w:rsidRDefault="00372EF2" w:rsidP="00144F23">
                                  <w:pPr>
                                    <w:pStyle w:val="ListParagraph"/>
                                    <w:numPr>
                                      <w:ilvl w:val="0"/>
                                      <w:numId w:val="26"/>
                                    </w:numPr>
                                  </w:pPr>
                                  <w:r w:rsidRPr="00D534E1">
                                    <w:t>Alăptare *</w:t>
                                  </w:r>
                                </w:p>
                                <w:p w14:paraId="4D5B9DC7" w14:textId="77777777" w:rsidR="00372EF2" w:rsidRPr="00326870" w:rsidRDefault="00372EF2" w:rsidP="00144F23">
                                  <w:pPr>
                                    <w:pStyle w:val="ListParagraph"/>
                                    <w:numPr>
                                      <w:ilvl w:val="0"/>
                                      <w:numId w:val="26"/>
                                    </w:numPr>
                                  </w:pPr>
                                  <w:r w:rsidRPr="00D534E1">
                                    <w:t>Contact piele</w:t>
                                  </w:r>
                                  <w:r w:rsidRPr="00326870">
                                    <w:t>-la-piele *</w:t>
                                  </w:r>
                                </w:p>
                                <w:p w14:paraId="4EC0CB4F" w14:textId="77777777" w:rsidR="00372EF2" w:rsidRDefault="00372EF2" w:rsidP="00C650AC"/>
                              </w:txbxContent>
                            </wps:txbx>
                            <wps:bodyPr rot="0" vert="horz" wrap="square" lIns="91440" tIns="45720" rIns="91440" bIns="45720" anchor="t" anchorCtr="0" upright="1">
                              <a:noAutofit/>
                            </wps:bodyPr>
                          </wps:wsp>
                          <wps:wsp>
                            <wps:cNvPr id="2013" name="Text Box 8"/>
                            <wps:cNvSpPr txBox="1">
                              <a:spLocks noChangeAspect="1" noChangeArrowheads="1"/>
                            </wps:cNvSpPr>
                            <wps:spPr bwMode="auto">
                              <a:xfrm>
                                <a:off x="1428" y="2550"/>
                                <a:ext cx="3975" cy="678"/>
                              </a:xfrm>
                              <a:prstGeom prst="rect">
                                <a:avLst/>
                              </a:prstGeom>
                              <a:solidFill>
                                <a:srgbClr val="FFFFFF"/>
                              </a:solidFill>
                              <a:ln w="12700">
                                <a:solidFill>
                                  <a:srgbClr val="1F497D"/>
                                </a:solidFill>
                                <a:miter lim="800000"/>
                                <a:headEnd/>
                                <a:tailEnd/>
                              </a:ln>
                            </wps:spPr>
                            <wps:txbx>
                              <w:txbxContent>
                                <w:p w14:paraId="40A54E35" w14:textId="77777777" w:rsidR="00372EF2" w:rsidRDefault="00372EF2" w:rsidP="00C650AC">
                                  <w:r w:rsidRPr="00326870">
                                    <w:t>NOU-NĂSCUT</w:t>
                                  </w:r>
                                  <w:r>
                                    <w:t xml:space="preserve"> BUN</w:t>
                                  </w:r>
                                </w:p>
                                <w:p w14:paraId="20B61149" w14:textId="77777777" w:rsidR="00372EF2" w:rsidRPr="003A363A" w:rsidRDefault="00372EF2" w:rsidP="00C650AC">
                                  <w:r w:rsidRPr="00326870">
                                    <w:t>ASIMPTOMATIC</w:t>
                                  </w:r>
                                </w:p>
                                <w:p w14:paraId="03C1E2AF" w14:textId="77777777" w:rsidR="00372EF2" w:rsidRDefault="00372EF2" w:rsidP="00C650AC"/>
                              </w:txbxContent>
                            </wps:txbx>
                            <wps:bodyPr rot="0" vert="horz" wrap="square" lIns="91440" tIns="45720" rIns="91440" bIns="45720" anchor="t" anchorCtr="0" upright="1">
                              <a:noAutofit/>
                            </wps:bodyPr>
                          </wps:wsp>
                          <wps:wsp>
                            <wps:cNvPr id="2014" name="Text Box 10"/>
                            <wps:cNvSpPr txBox="1">
                              <a:spLocks noChangeAspect="1" noChangeArrowheads="1"/>
                            </wps:cNvSpPr>
                            <wps:spPr bwMode="auto">
                              <a:xfrm>
                                <a:off x="7508" y="4058"/>
                                <a:ext cx="1930" cy="490"/>
                              </a:xfrm>
                              <a:prstGeom prst="rect">
                                <a:avLst/>
                              </a:prstGeom>
                              <a:solidFill>
                                <a:srgbClr val="FFFFFF"/>
                              </a:solidFill>
                              <a:ln w="12700">
                                <a:solidFill>
                                  <a:srgbClr val="1F497D"/>
                                </a:solidFill>
                                <a:miter lim="800000"/>
                                <a:headEnd/>
                                <a:tailEnd/>
                              </a:ln>
                            </wps:spPr>
                            <wps:txbx>
                              <w:txbxContent>
                                <w:p w14:paraId="72788648" w14:textId="77777777" w:rsidR="00372EF2" w:rsidRPr="00326870" w:rsidRDefault="00372EF2" w:rsidP="00C650AC">
                                  <w:r w:rsidRPr="00326870">
                                    <w:t>RTI nou-născuți</w:t>
                                  </w:r>
                                </w:p>
                                <w:p w14:paraId="14C47870" w14:textId="77777777" w:rsidR="00372EF2" w:rsidRDefault="00372EF2" w:rsidP="00C650AC"/>
                              </w:txbxContent>
                            </wps:txbx>
                            <wps:bodyPr rot="0" vert="horz" wrap="square" lIns="91440" tIns="45720" rIns="91440" bIns="45720" anchor="t" anchorCtr="0" upright="1">
                              <a:noAutofit/>
                            </wps:bodyPr>
                          </wps:wsp>
                          <wps:wsp>
                            <wps:cNvPr id="2015" name="Text Box 11"/>
                            <wps:cNvSpPr txBox="1">
                              <a:spLocks noChangeAspect="1" noChangeArrowheads="1"/>
                            </wps:cNvSpPr>
                            <wps:spPr bwMode="auto">
                              <a:xfrm>
                                <a:off x="9066" y="5692"/>
                                <a:ext cx="372" cy="348"/>
                              </a:xfrm>
                              <a:prstGeom prst="rect">
                                <a:avLst/>
                              </a:prstGeom>
                              <a:solidFill>
                                <a:srgbClr val="FFFFFF"/>
                              </a:solidFill>
                              <a:ln w="12700">
                                <a:solidFill>
                                  <a:srgbClr val="1F497D"/>
                                </a:solidFill>
                                <a:miter lim="800000"/>
                                <a:headEnd/>
                                <a:tailEnd/>
                              </a:ln>
                            </wps:spPr>
                            <wps:txbx>
                              <w:txbxContent>
                                <w:p w14:paraId="37DD6300" w14:textId="77777777" w:rsidR="00372EF2" w:rsidRPr="00326870" w:rsidRDefault="00372EF2" w:rsidP="00C650AC">
                                  <w:r w:rsidRPr="00326870">
                                    <w:t>+</w:t>
                                  </w:r>
                                </w:p>
                                <w:p w14:paraId="432BC59A" w14:textId="77777777" w:rsidR="00372EF2" w:rsidRDefault="00372EF2" w:rsidP="00C650AC"/>
                              </w:txbxContent>
                            </wps:txbx>
                            <wps:bodyPr rot="0" vert="horz" wrap="square" lIns="91440" tIns="45720" rIns="91440" bIns="45720" anchor="t" anchorCtr="0" upright="1">
                              <a:noAutofit/>
                            </wps:bodyPr>
                          </wps:wsp>
                          <wps:wsp>
                            <wps:cNvPr id="2016" name="Text Box 80"/>
                            <wps:cNvSpPr txBox="1">
                              <a:spLocks noChangeAspect="1" noChangeArrowheads="1"/>
                            </wps:cNvSpPr>
                            <wps:spPr bwMode="auto">
                              <a:xfrm>
                                <a:off x="7168" y="11748"/>
                                <a:ext cx="3345" cy="936"/>
                              </a:xfrm>
                              <a:prstGeom prst="rect">
                                <a:avLst/>
                              </a:prstGeom>
                              <a:solidFill>
                                <a:srgbClr val="FFFFFF"/>
                              </a:solidFill>
                              <a:ln w="12700">
                                <a:solidFill>
                                  <a:srgbClr val="1F497D"/>
                                </a:solidFill>
                                <a:miter lim="800000"/>
                                <a:headEnd/>
                                <a:tailEnd/>
                              </a:ln>
                            </wps:spPr>
                            <wps:txbx>
                              <w:txbxContent>
                                <w:p w14:paraId="52913515" w14:textId="77777777" w:rsidR="00372EF2" w:rsidRPr="00326870" w:rsidRDefault="00372EF2" w:rsidP="00C650AC">
                                  <w:r w:rsidRPr="00326870">
                                    <w:t xml:space="preserve">Externare cu </w:t>
                                  </w:r>
                                  <w:r w:rsidRPr="004C5B43">
                                    <w:t>recomandări specifice de îngrijire</w:t>
                                  </w:r>
                                </w:p>
                                <w:p w14:paraId="27AE4963"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017" name="Text Box 77"/>
                            <wps:cNvSpPr txBox="1">
                              <a:spLocks noChangeAspect="1" noChangeArrowheads="1"/>
                            </wps:cNvSpPr>
                            <wps:spPr bwMode="auto">
                              <a:xfrm>
                                <a:off x="8403" y="6456"/>
                                <a:ext cx="2015" cy="984"/>
                              </a:xfrm>
                              <a:prstGeom prst="rect">
                                <a:avLst/>
                              </a:prstGeom>
                              <a:solidFill>
                                <a:srgbClr val="FFFFFF"/>
                              </a:solidFill>
                              <a:ln w="12700">
                                <a:solidFill>
                                  <a:srgbClr val="1F497D"/>
                                </a:solidFill>
                                <a:miter lim="800000"/>
                                <a:headEnd/>
                                <a:tailEnd/>
                              </a:ln>
                            </wps:spPr>
                            <wps:txbx>
                              <w:txbxContent>
                                <w:p w14:paraId="5938C84B" w14:textId="77777777" w:rsidR="00372EF2" w:rsidRPr="00326870" w:rsidRDefault="00372EF2" w:rsidP="00C650AC">
                                  <w:r w:rsidRPr="00326870">
                                    <w:t>Se confirmă caz COVID-19</w:t>
                                  </w:r>
                                  <w:r>
                                    <w:t xml:space="preserve"> pozitiv</w:t>
                                  </w:r>
                                </w:p>
                                <w:p w14:paraId="7268CF58" w14:textId="77777777" w:rsidR="00372EF2" w:rsidRPr="008917B0" w:rsidRDefault="00372EF2" w:rsidP="00C650AC">
                                  <w:pPr>
                                    <w:rPr>
                                      <w:lang w:val="en-US"/>
                                    </w:rPr>
                                  </w:pPr>
                                </w:p>
                              </w:txbxContent>
                            </wps:txbx>
                            <wps:bodyPr rot="0" vert="horz" wrap="square" lIns="91440" tIns="45720" rIns="91440" bIns="45720" anchor="t" anchorCtr="0" upright="1">
                              <a:noAutofit/>
                            </wps:bodyPr>
                          </wps:wsp>
                          <wps:wsp>
                            <wps:cNvPr id="2018" name="Text Box 29"/>
                            <wps:cNvSpPr txBox="1">
                              <a:spLocks noChangeAspect="1" noChangeArrowheads="1"/>
                            </wps:cNvSpPr>
                            <wps:spPr bwMode="auto">
                              <a:xfrm>
                                <a:off x="7921" y="8076"/>
                                <a:ext cx="2756" cy="2626"/>
                              </a:xfrm>
                              <a:prstGeom prst="rect">
                                <a:avLst/>
                              </a:prstGeom>
                              <a:solidFill>
                                <a:srgbClr val="FFFFFF"/>
                              </a:solidFill>
                              <a:ln w="12700">
                                <a:solidFill>
                                  <a:srgbClr val="1F497D"/>
                                </a:solidFill>
                                <a:miter lim="800000"/>
                                <a:headEnd/>
                                <a:tailEnd/>
                              </a:ln>
                            </wps:spPr>
                            <wps:txbx>
                              <w:txbxContent>
                                <w:p w14:paraId="783F957E" w14:textId="77777777" w:rsidR="00372EF2" w:rsidRPr="00326870" w:rsidRDefault="00372EF2" w:rsidP="00144F23">
                                  <w:pPr>
                                    <w:pStyle w:val="ListParagraph"/>
                                    <w:numPr>
                                      <w:ilvl w:val="0"/>
                                      <w:numId w:val="27"/>
                                    </w:numPr>
                                    <w:ind w:left="284" w:firstLine="0"/>
                                  </w:pPr>
                                  <w:r w:rsidRPr="00326870">
                                    <w:t xml:space="preserve">Rămâne izolat de ceilalți copii până la dispariția simptomelor și nu mai necesită suport respirator </w:t>
                                  </w:r>
                                </w:p>
                                <w:p w14:paraId="3A5702E7" w14:textId="77777777" w:rsidR="00372EF2" w:rsidRPr="00326870" w:rsidRDefault="00372EF2" w:rsidP="00144F23">
                                  <w:pPr>
                                    <w:pStyle w:val="ListParagraph"/>
                                    <w:numPr>
                                      <w:ilvl w:val="0"/>
                                      <w:numId w:val="27"/>
                                    </w:numPr>
                                  </w:pPr>
                                  <w:r w:rsidRPr="00326870">
                                    <w:t>14 zile se monitorizează</w:t>
                                  </w:r>
                                </w:p>
                                <w:p w14:paraId="371722C6" w14:textId="77777777" w:rsidR="00372EF2" w:rsidRDefault="00372EF2" w:rsidP="00C650AC"/>
                              </w:txbxContent>
                            </wps:txbx>
                            <wps:bodyPr rot="0" vert="horz" wrap="square" lIns="91440" tIns="45720" rIns="91440" bIns="45720" anchor="t" anchorCtr="0" upright="1">
                              <a:noAutofit/>
                            </wps:bodyPr>
                          </wps:wsp>
                          <wps:wsp>
                            <wps:cNvPr id="2019" name="Text Box 30"/>
                            <wps:cNvSpPr txBox="1">
                              <a:spLocks noChangeAspect="1" noChangeArrowheads="1"/>
                            </wps:cNvSpPr>
                            <wps:spPr bwMode="auto">
                              <a:xfrm>
                                <a:off x="1848" y="9338"/>
                                <a:ext cx="4201" cy="3826"/>
                              </a:xfrm>
                              <a:prstGeom prst="rect">
                                <a:avLst/>
                              </a:prstGeom>
                              <a:solidFill>
                                <a:srgbClr val="FFFFFF"/>
                              </a:solidFill>
                              <a:ln w="12700">
                                <a:solidFill>
                                  <a:srgbClr val="1F497D"/>
                                </a:solidFill>
                                <a:miter lim="800000"/>
                                <a:headEnd/>
                                <a:tailEnd/>
                              </a:ln>
                            </wps:spPr>
                            <wps:txbx>
                              <w:txbxContent>
                                <w:p w14:paraId="79821E0F" w14:textId="77777777" w:rsidR="00372EF2" w:rsidRPr="00326870" w:rsidRDefault="00372EF2" w:rsidP="00144F23">
                                  <w:pPr>
                                    <w:pStyle w:val="ListParagraph"/>
                                    <w:numPr>
                                      <w:ilvl w:val="0"/>
                                      <w:numId w:val="25"/>
                                    </w:numPr>
                                  </w:pPr>
                                  <w:r w:rsidRPr="00326870">
                                    <w:t>Îngrijire de rutină</w:t>
                                  </w:r>
                                </w:p>
                                <w:p w14:paraId="0FC81BD7" w14:textId="77777777" w:rsidR="00372EF2" w:rsidRPr="00326870" w:rsidRDefault="00372EF2" w:rsidP="00144F23">
                                  <w:pPr>
                                    <w:pStyle w:val="ListParagraph"/>
                                    <w:numPr>
                                      <w:ilvl w:val="0"/>
                                      <w:numId w:val="25"/>
                                    </w:numPr>
                                  </w:pPr>
                                  <w:r w:rsidRPr="00326870">
                                    <w:t>Nu este obligator testarea</w:t>
                                  </w:r>
                                  <w:r>
                                    <w:t xml:space="preserve"> </w:t>
                                  </w:r>
                                </w:p>
                                <w:p w14:paraId="0AE0BA49" w14:textId="77777777" w:rsidR="00372EF2" w:rsidRPr="00326870" w:rsidRDefault="00372EF2" w:rsidP="00144F23">
                                  <w:pPr>
                                    <w:pStyle w:val="ListParagraph"/>
                                    <w:numPr>
                                      <w:ilvl w:val="0"/>
                                      <w:numId w:val="25"/>
                                    </w:numPr>
                                  </w:pPr>
                                  <w:r w:rsidRPr="00326870">
                                    <w:t>Se externează precoce când mama și nou-născutul sunt gata pentru externare</w:t>
                                  </w:r>
                                </w:p>
                                <w:p w14:paraId="6A573851" w14:textId="77777777" w:rsidR="00372EF2" w:rsidRPr="00326870" w:rsidRDefault="00372EF2" w:rsidP="00144F23">
                                  <w:pPr>
                                    <w:pStyle w:val="ListParagraph"/>
                                    <w:numPr>
                                      <w:ilvl w:val="0"/>
                                      <w:numId w:val="25"/>
                                    </w:numPr>
                                  </w:pPr>
                                  <w:r w:rsidRPr="00326870">
                                    <w:t>Se dau recomandări cu referire la semnele de alertă privind schimbarea stării copilului</w:t>
                                  </w:r>
                                </w:p>
                                <w:p w14:paraId="2F18654D" w14:textId="77777777" w:rsidR="00372EF2" w:rsidRDefault="00372EF2" w:rsidP="00144F23">
                                  <w:pPr>
                                    <w:pStyle w:val="ListParagraph"/>
                                    <w:numPr>
                                      <w:ilvl w:val="0"/>
                                      <w:numId w:val="25"/>
                                    </w:numPr>
                                  </w:pPr>
                                  <w:r w:rsidRPr="004F3467">
                                    <w:t xml:space="preserve">Se recomanda evitarea contactului cu alte persoane </w:t>
                                  </w:r>
                                  <w:r>
                                    <w:t>și supravegherea timp de 14 zile</w:t>
                                  </w:r>
                                </w:p>
                                <w:p w14:paraId="55F307B3" w14:textId="77777777" w:rsidR="00372EF2" w:rsidRDefault="00372EF2" w:rsidP="00C650AC">
                                  <w:pPr>
                                    <w:pStyle w:val="ListParagraph"/>
                                  </w:pPr>
                                </w:p>
                                <w:p w14:paraId="677B37DD" w14:textId="77777777" w:rsidR="00372EF2" w:rsidRDefault="00372EF2" w:rsidP="00C650AC">
                                  <w:pPr>
                                    <w:pStyle w:val="ListParagraph"/>
                                  </w:pPr>
                                </w:p>
                                <w:p w14:paraId="7D1B1151" w14:textId="77777777" w:rsidR="00372EF2" w:rsidRPr="00A44B66" w:rsidRDefault="00372EF2" w:rsidP="00C650AC">
                                  <w:pPr>
                                    <w:pStyle w:val="ListParagraph"/>
                                  </w:pPr>
                                </w:p>
                                <w:p w14:paraId="1274502E"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020" name="Connector: Elbow 68"/>
                            <wps:cNvCnPr>
                              <a:cxnSpLocks noChangeAspect="1" noChangeArrowheads="1"/>
                            </wps:cNvCnPr>
                            <wps:spPr bwMode="auto">
                              <a:xfrm rot="10800000" flipV="1">
                                <a:off x="3325" y="2071"/>
                                <a:ext cx="3320" cy="372"/>
                              </a:xfrm>
                              <a:prstGeom prst="bentConnector3">
                                <a:avLst>
                                  <a:gd name="adj1" fmla="val 100241"/>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21" name="Straight Arrow Connector 31"/>
                            <wps:cNvCnPr>
                              <a:cxnSpLocks noChangeAspect="1" noChangeArrowheads="1"/>
                            </wps:cNvCnPr>
                            <wps:spPr bwMode="auto">
                              <a:xfrm>
                                <a:off x="1632" y="3318"/>
                                <a:ext cx="0" cy="3831"/>
                              </a:xfrm>
                              <a:prstGeom prst="straightConnector1">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22" name="Connector: Elbow 32"/>
                            <wps:cNvCnPr>
                              <a:cxnSpLocks noChangeAspect="1" noChangeArrowheads="1"/>
                            </wps:cNvCnPr>
                            <wps:spPr bwMode="auto">
                              <a:xfrm>
                                <a:off x="1632" y="4428"/>
                                <a:ext cx="469" cy="468"/>
                              </a:xfrm>
                              <a:prstGeom prst="bentConnector3">
                                <a:avLst>
                                  <a:gd name="adj1" fmla="val 49894"/>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23" name="Text Box 35"/>
                            <wps:cNvSpPr txBox="1">
                              <a:spLocks noChangeAspect="1" noChangeArrowheads="1"/>
                            </wps:cNvSpPr>
                            <wps:spPr bwMode="auto">
                              <a:xfrm>
                                <a:off x="2101" y="3628"/>
                                <a:ext cx="1330" cy="430"/>
                              </a:xfrm>
                              <a:prstGeom prst="rect">
                                <a:avLst/>
                              </a:prstGeom>
                              <a:solidFill>
                                <a:srgbClr val="FFFFFF"/>
                              </a:solidFill>
                              <a:ln w="12700">
                                <a:solidFill>
                                  <a:srgbClr val="1F497D"/>
                                </a:solidFill>
                                <a:miter lim="800000"/>
                                <a:headEnd/>
                                <a:tailEnd/>
                              </a:ln>
                            </wps:spPr>
                            <wps:txbx>
                              <w:txbxContent>
                                <w:p w14:paraId="6A2A1CCF" w14:textId="77777777" w:rsidR="00372EF2" w:rsidRPr="00326870" w:rsidRDefault="00372EF2" w:rsidP="00C650AC">
                                  <w:r w:rsidRPr="00326870">
                                    <w:t>Consiliere</w:t>
                                  </w:r>
                                </w:p>
                                <w:p w14:paraId="6CA01F6B" w14:textId="77777777" w:rsidR="00372EF2" w:rsidRDefault="00372EF2" w:rsidP="00C650AC"/>
                              </w:txbxContent>
                            </wps:txbx>
                            <wps:bodyPr rot="0" vert="horz" wrap="square" lIns="91440" tIns="45720" rIns="91440" bIns="45720" anchor="t" anchorCtr="0" upright="1">
                              <a:noAutofit/>
                            </wps:bodyPr>
                          </wps:wsp>
                          <wps:wsp>
                            <wps:cNvPr id="2024" name="Connector: Elbow 39"/>
                            <wps:cNvCnPr>
                              <a:cxnSpLocks noChangeAspect="1" noChangeArrowheads="1"/>
                            </wps:cNvCnPr>
                            <wps:spPr bwMode="auto">
                              <a:xfrm rot="10800000" flipV="1">
                                <a:off x="7284" y="5419"/>
                                <a:ext cx="1051" cy="621"/>
                              </a:xfrm>
                              <a:prstGeom prst="bentConnector3">
                                <a:avLst>
                                  <a:gd name="adj1" fmla="val 49954"/>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25" name="Connector: Elbow 62"/>
                            <wps:cNvCnPr>
                              <a:cxnSpLocks noChangeAspect="1" noChangeArrowheads="1"/>
                            </wps:cNvCnPr>
                            <wps:spPr bwMode="auto">
                              <a:xfrm>
                                <a:off x="4606" y="6178"/>
                                <a:ext cx="1" cy="2982"/>
                              </a:xfrm>
                              <a:prstGeom prst="straightConnector1">
                                <a:avLst/>
                              </a:prstGeom>
                              <a:noFill/>
                              <a:ln w="1270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2026" name="Text Box 65"/>
                            <wps:cNvSpPr txBox="1">
                              <a:spLocks noChangeAspect="1" noChangeArrowheads="1"/>
                            </wps:cNvSpPr>
                            <wps:spPr bwMode="auto">
                              <a:xfrm>
                                <a:off x="1249" y="13524"/>
                                <a:ext cx="9986" cy="1086"/>
                              </a:xfrm>
                              <a:prstGeom prst="rect">
                                <a:avLst/>
                              </a:prstGeom>
                              <a:solidFill>
                                <a:srgbClr val="FFFFFF"/>
                              </a:solidFill>
                              <a:ln w="12700">
                                <a:solidFill>
                                  <a:srgbClr val="1F497D"/>
                                </a:solidFill>
                                <a:miter lim="800000"/>
                                <a:headEnd/>
                                <a:tailEnd/>
                              </a:ln>
                            </wps:spPr>
                            <wps:txbx>
                              <w:txbxContent>
                                <w:p w14:paraId="60EA1C22" w14:textId="77777777" w:rsidR="00372EF2" w:rsidRPr="00326870" w:rsidRDefault="00372EF2" w:rsidP="00B34C4F">
                                  <w:pPr>
                                    <w:spacing w:after="0"/>
                                  </w:pPr>
                                  <w:r w:rsidRPr="00326870">
                                    <w:t>*La alimentația nou-născutului trebuie ținut cont de măsurile de protecție menționate în protocol.</w:t>
                                  </w:r>
                                </w:p>
                                <w:p w14:paraId="104639B1" w14:textId="77777777" w:rsidR="00372EF2" w:rsidRPr="00326870" w:rsidRDefault="00372EF2" w:rsidP="00B34C4F">
                                  <w:pPr>
                                    <w:spacing w:after="0"/>
                                  </w:pPr>
                                  <w:r w:rsidRPr="00326870">
                                    <w:t>*Contactul piele-la-piele se efectuează după informarea mamei despre posibila agravare a stării copilului.</w:t>
                                  </w:r>
                                </w:p>
                                <w:p w14:paraId="71200002"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027" name="Line 148"/>
                            <wps:cNvCnPr>
                              <a:cxnSpLocks noChangeAspect="1" noChangeArrowheads="1"/>
                            </wps:cNvCnPr>
                            <wps:spPr bwMode="auto">
                              <a:xfrm flipV="1">
                                <a:off x="5793" y="1738"/>
                                <a:ext cx="0" cy="333"/>
                              </a:xfrm>
                              <a:prstGeom prst="line">
                                <a:avLst/>
                              </a:prstGeom>
                              <a:noFill/>
                              <a:ln w="12700">
                                <a:solidFill>
                                  <a:srgbClr val="1F497D"/>
                                </a:solidFill>
                                <a:miter lim="800000"/>
                                <a:headEnd/>
                                <a:tailEnd/>
                              </a:ln>
                              <a:extLst>
                                <a:ext uri="{909E8E84-426E-40DD-AFC4-6F175D3DCCD1}">
                                  <a14:hiddenFill xmlns:a14="http://schemas.microsoft.com/office/drawing/2010/main">
                                    <a:noFill/>
                                  </a14:hiddenFill>
                                </a:ext>
                              </a:extLst>
                            </wps:spPr>
                            <wps:bodyPr/>
                          </wps:wsp>
                          <wps:wsp>
                            <wps:cNvPr id="2028" name="AutoShape 124"/>
                            <wps:cNvCnPr>
                              <a:cxnSpLocks noChangeAspect="1" noChangeArrowheads="1"/>
                            </wps:cNvCnPr>
                            <wps:spPr bwMode="auto">
                              <a:xfrm>
                                <a:off x="8437" y="3628"/>
                                <a:ext cx="0" cy="420"/>
                              </a:xfrm>
                              <a:prstGeom prst="straightConnector1">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29" name="AutoShape 116"/>
                            <wps:cNvCnPr>
                              <a:cxnSpLocks noChangeAspect="1" noChangeArrowheads="1"/>
                            </wps:cNvCnPr>
                            <wps:spPr bwMode="auto">
                              <a:xfrm>
                                <a:off x="9000" y="7568"/>
                                <a:ext cx="0" cy="347"/>
                              </a:xfrm>
                              <a:prstGeom prst="straightConnector1">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30" name="AutoShape 82"/>
                            <wps:cNvCnPr>
                              <a:cxnSpLocks noChangeAspect="1" noChangeArrowheads="1"/>
                            </wps:cNvCnPr>
                            <wps:spPr bwMode="auto">
                              <a:xfrm rot="16200000" flipH="1">
                                <a:off x="8545" y="11292"/>
                                <a:ext cx="912" cy="1"/>
                              </a:xfrm>
                              <a:prstGeom prst="bentConnector3">
                                <a:avLst>
                                  <a:gd name="adj1" fmla="val 50000"/>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31" name="AutoShape 106"/>
                            <wps:cNvCnPr>
                              <a:cxnSpLocks noChangeAspect="1" noChangeArrowheads="1"/>
                            </wps:cNvCnPr>
                            <wps:spPr bwMode="auto">
                              <a:xfrm>
                                <a:off x="3103" y="3313"/>
                                <a:ext cx="0" cy="315"/>
                              </a:xfrm>
                              <a:prstGeom prst="straightConnector1">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32" name="AutoShape 107"/>
                            <wps:cNvCnPr>
                              <a:cxnSpLocks noChangeAspect="1" noChangeArrowheads="1"/>
                            </wps:cNvCnPr>
                            <wps:spPr bwMode="auto">
                              <a:xfrm>
                                <a:off x="2604" y="8814"/>
                                <a:ext cx="1" cy="424"/>
                              </a:xfrm>
                              <a:prstGeom prst="straightConnector1">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33" name="Text Box 77"/>
                            <wps:cNvSpPr txBox="1">
                              <a:spLocks noChangeAspect="1" noChangeArrowheads="1"/>
                            </wps:cNvSpPr>
                            <wps:spPr bwMode="auto">
                              <a:xfrm>
                                <a:off x="4939" y="6348"/>
                                <a:ext cx="2843" cy="1308"/>
                              </a:xfrm>
                              <a:prstGeom prst="rect">
                                <a:avLst/>
                              </a:prstGeom>
                              <a:solidFill>
                                <a:srgbClr val="FFFFFF"/>
                              </a:solidFill>
                              <a:ln w="12700">
                                <a:solidFill>
                                  <a:srgbClr val="1F497D"/>
                                </a:solidFill>
                                <a:miter lim="800000"/>
                                <a:headEnd/>
                                <a:tailEnd/>
                              </a:ln>
                            </wps:spPr>
                            <wps:txbx>
                              <w:txbxContent>
                                <w:p w14:paraId="57EC14F9" w14:textId="77777777" w:rsidR="00372EF2" w:rsidRPr="00326870" w:rsidRDefault="00372EF2" w:rsidP="00C650AC">
                                  <w:r w:rsidRPr="00B34C4F">
                                    <w:rPr>
                                      <w:sz w:val="22"/>
                                    </w:rPr>
                                    <w:t xml:space="preserve">Se exclude din izolator, primește îngrijiri/ tratament </w:t>
                                  </w:r>
                                  <w:r>
                                    <w:t>necesar stării n-n</w:t>
                                  </w:r>
                                </w:p>
                                <w:p w14:paraId="16ED6C33" w14:textId="77777777" w:rsidR="00372EF2" w:rsidRPr="00A13427" w:rsidRDefault="00372EF2" w:rsidP="00C650AC">
                                  <w:pPr>
                                    <w:rPr>
                                      <w:lang w:val="en-US"/>
                                    </w:rPr>
                                  </w:pPr>
                                </w:p>
                              </w:txbxContent>
                            </wps:txbx>
                            <wps:bodyPr rot="0" vert="horz" wrap="square" lIns="91440" tIns="45720" rIns="91440" bIns="45720" anchor="t" anchorCtr="0" upright="1">
                              <a:noAutofit/>
                            </wps:bodyPr>
                          </wps:wsp>
                        </wpg:grpSp>
                        <wps:wsp>
                          <wps:cNvPr id="2034" name="Text Box 1143"/>
                          <wps:cNvSpPr txBox="1">
                            <a:spLocks noChangeAspect="1" noChangeArrowheads="1"/>
                          </wps:cNvSpPr>
                          <wps:spPr bwMode="auto">
                            <a:xfrm>
                              <a:off x="5083" y="7915"/>
                              <a:ext cx="2448" cy="997"/>
                            </a:xfrm>
                            <a:prstGeom prst="rect">
                              <a:avLst/>
                            </a:prstGeom>
                            <a:solidFill>
                              <a:srgbClr val="FFFFFF"/>
                            </a:solidFill>
                            <a:ln w="12700">
                              <a:solidFill>
                                <a:srgbClr val="1F497D"/>
                              </a:solidFill>
                              <a:miter lim="800000"/>
                              <a:headEnd/>
                              <a:tailEnd/>
                            </a:ln>
                          </wps:spPr>
                          <wps:txbx>
                            <w:txbxContent>
                              <w:p w14:paraId="57AEAD9B" w14:textId="77777777" w:rsidR="00372EF2" w:rsidRPr="00B34C4F" w:rsidRDefault="00372EF2" w:rsidP="00C650AC">
                                <w:pPr>
                                  <w:rPr>
                                    <w:sz w:val="22"/>
                                  </w:rPr>
                                </w:pPr>
                                <w:r w:rsidRPr="00B34C4F">
                                  <w:rPr>
                                    <w:sz w:val="22"/>
                                  </w:rPr>
                                  <w:t>Notă: Testarea repetată se efectuiază la agravarea stării</w:t>
                                </w:r>
                              </w:p>
                              <w:p w14:paraId="6346FD68" w14:textId="77777777" w:rsidR="00372EF2" w:rsidRPr="00B57850" w:rsidRDefault="00372EF2" w:rsidP="00C650AC">
                                <w:pPr>
                                  <w:rPr>
                                    <w:lang w:val="fr-FR"/>
                                  </w:rPr>
                                </w:pPr>
                              </w:p>
                              <w:p w14:paraId="3574606A"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g:grpSp>
                      <wps:wsp>
                        <wps:cNvPr id="2035" name="Connector: Elbow 69"/>
                        <wps:cNvCnPr>
                          <a:cxnSpLocks noChangeAspect="1" noChangeArrowheads="1"/>
                        </wps:cNvCnPr>
                        <wps:spPr bwMode="auto">
                          <a:xfrm>
                            <a:off x="7498" y="2354"/>
                            <a:ext cx="2040" cy="372"/>
                          </a:xfrm>
                          <a:prstGeom prst="bentConnector3">
                            <a:avLst>
                              <a:gd name="adj1" fmla="val 100588"/>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s:wsp>
                        <wps:cNvPr id="2036" name="Connector: Elbow 43"/>
                        <wps:cNvCnPr>
                          <a:cxnSpLocks noChangeAspect="1" noChangeArrowheads="1"/>
                        </wps:cNvCnPr>
                        <wps:spPr bwMode="auto">
                          <a:xfrm rot="16200000" flipH="1">
                            <a:off x="9759" y="6110"/>
                            <a:ext cx="1161" cy="345"/>
                          </a:xfrm>
                          <a:prstGeom prst="bentConnector3">
                            <a:avLst>
                              <a:gd name="adj1" fmla="val 49958"/>
                            </a:avLst>
                          </a:prstGeom>
                          <a:noFill/>
                          <a:ln w="127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05" o:spid="_x0000_s1107" style="position:absolute;margin-left:-44.25pt;margin-top:10.3pt;width:528.45pt;height:604.85pt;z-index:251559936;mso-position-horizontal-relative:text;mso-position-vertical-relative:text" coordorigin="2322,2021" coordsize="10014,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">
                <o:lock v:ext="edit" aspectratio="t"/>
                <v:group id="Group 1115" o:spid="_x0000_s1108" style="position:absolute;left:2322;top:2021;width:10014;height:12872" coordorigin="1221,1738" coordsize="10014,1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o:lock v:ext="edit" aspectratio="t"/>
                  <v:group id="Group 1116" o:spid="_x0000_s1109" style="position:absolute;left:1221;top:1738;width:10014;height:12872" coordorigin="1221,1738" coordsize="10014,1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o:lock v:ext="edit" aspectratio="t"/>
                    <v:shapetype id="_x0000_t202" coordsize="21600,21600" o:spt="202" path="m,l,21600r21600,l21600,xe">
                      <v:stroke joinstyle="miter"/>
                      <v:path gradientshapeok="t" o:connecttype="rect"/>
                    </v:shapetype>
                    <v:shape id="Text Box 3" o:spid="_x0000_s1110" type="#_x0000_t202" style="position:absolute;left:6768;top:581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zI8UA&#10;AADdAAAADwAAAGRycy9kb3ducmV2LnhtbESPwWrCQBCG7wXfYRmht7qxlFqiqwRBKdRLtAe9Ddkx&#10;iWZnQ3ar0afvHASPwz//N/PNFr1r1IW6UHs2MB4loIgLb2suDfzuVm9foEJEtth4JgM3CrCYD15m&#10;mFp/5Zwu21gqgXBI0UAVY5tqHYqKHIaRb4klO/rOYZSxK7Xt8Cpw1+j3JPnUDmuWCxW2tKyoOG//&#10;nAF3X/uP9U+52WeTSb63m1OWH3bGvA77bAoqUh+fy4/2tzUgRHlXbMQE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TMjxQAAAN0AAAAPAAAAAAAAAAAAAAAAAJgCAABkcnMv&#10;ZG93bnJldi54bWxQSwUGAAAAAAQABAD1AAAAigMAAAAA&#10;" strokecolor="#1f497d" strokeweight="1pt">
                      <o:lock v:ext="edit" aspectratio="t"/>
                      <v:textbox>
                        <w:txbxContent>
                          <w:p w14:paraId="7975DAF4" w14:textId="77777777" w:rsidR="00372EF2" w:rsidRPr="00326870" w:rsidRDefault="00372EF2" w:rsidP="00C650AC">
                            <w:r w:rsidRPr="00326870">
                              <w:t>-</w:t>
                            </w:r>
                          </w:p>
                          <w:p w14:paraId="395DC9E3" w14:textId="77777777" w:rsidR="00372EF2" w:rsidRDefault="00372EF2" w:rsidP="00C650AC"/>
                        </w:txbxContent>
                      </v:textbox>
                    </v:shape>
                    <v:shape id="Text Box 4" o:spid="_x0000_s1111" type="#_x0000_t202" style="position:absolute;left:7531;top:4751;width:190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WuMYA&#10;AADdAAAADwAAAGRycy9kb3ducmV2LnhtbESPQWvCQBSE74X+h+UVeqsbpWgbXSUIDYK5RHvQ2yP7&#10;TKLZtyG7TWJ/fbdQ6HGYmW+Y1WY0jeipc7VlBdNJBIK4sLrmUsHn8ePlDYTzyBoby6TgTg4268eH&#10;FcbaDpxTf/ClCBB2MSqovG9jKV1RkUE3sS1x8C62M+iD7EqpOxwC3DRyFkVzabDmsFBhS9uKitvh&#10;yygw36l9TfdldkoWi/yks2uSn49KPT+NyRKEp9H/h//aO60gEN/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WWuMYAAADdAAAADwAAAAAAAAAAAAAAAACYAgAAZHJz&#10;L2Rvd25yZXYueG1sUEsFBgAAAAAEAAQA9QAAAIsDAAAAAA==&#10;" strokecolor="#1f497d" strokeweight="1pt">
                      <o:lock v:ext="edit" aspectratio="t"/>
                      <v:textbox>
                        <w:txbxContent>
                          <w:p w14:paraId="2E51C210" w14:textId="77777777" w:rsidR="00372EF2" w:rsidRPr="008917B0" w:rsidRDefault="00372EF2" w:rsidP="00C650AC">
                            <w:pPr>
                              <w:rPr>
                                <w:lang w:val="en-US"/>
                              </w:rPr>
                            </w:pPr>
                            <w:r w:rsidRPr="00257414">
                              <w:t xml:space="preserve">Testarea </w:t>
                            </w:r>
                          </w:p>
                          <w:p w14:paraId="118EA6C6" w14:textId="77777777" w:rsidR="00372EF2" w:rsidRPr="008917B0" w:rsidRDefault="00372EF2" w:rsidP="00C650AC">
                            <w:pPr>
                              <w:rPr>
                                <w:lang w:val="en-US"/>
                              </w:rPr>
                            </w:pPr>
                            <w:r w:rsidRPr="008917B0">
                              <w:rPr>
                                <w:lang w:val="en-US"/>
                              </w:rPr>
                              <w:t xml:space="preserve">la 72 h de </w:t>
                            </w:r>
                            <w:r w:rsidRPr="00326870">
                              <w:t>viață</w:t>
                            </w:r>
                          </w:p>
                          <w:p w14:paraId="28A0ADEF" w14:textId="77777777" w:rsidR="00372EF2" w:rsidRPr="008917B0" w:rsidRDefault="00372EF2" w:rsidP="00C650AC">
                            <w:pPr>
                              <w:rPr>
                                <w:lang w:val="en-US"/>
                              </w:rPr>
                            </w:pPr>
                          </w:p>
                        </w:txbxContent>
                      </v:textbox>
                    </v:shape>
                    <v:shape id="Text Box 5" o:spid="_x0000_s1112" type="#_x0000_t202" style="position:absolute;left:5948;top:2540;width:5287;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MMA&#10;AADdAAAADwAAAGRycy9kb3ducmV2LnhtbERPTYvCMBC9L/gfwgje1rSyqHRNpQjKgl6qHtzb0Ixt&#10;tZmUJmr115vDwh4f73ux7E0j7tS52rKCeByBIC6srrlUcDysP+cgnEfW2FgmBU9ysEwHHwtMtH1w&#10;Tve9L0UIYZeggsr7NpHSFRUZdGPbEgfubDuDPsCulLrDRwg3jZxE0VQarDk0VNjSqqLiur8ZBea1&#10;sV+bbbk7ZbNZftK7S5b/HpQaDfvsG4Sn3v+L/9w/WsEkisP+8CY8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MMAAADdAAAADwAAAAAAAAAAAAAAAACYAgAAZHJzL2Rv&#10;d25yZXYueG1sUEsFBgAAAAAEAAQA9QAAAIgDAAAAAA==&#10;" strokecolor="#1f497d" strokeweight="1pt">
                      <o:lock v:ext="edit" aspectratio="t"/>
                      <v:textbox>
                        <w:txbxContent>
                          <w:p w14:paraId="488760C4" w14:textId="77777777" w:rsidR="00372EF2" w:rsidRPr="00326870" w:rsidRDefault="00372EF2" w:rsidP="00C650AC">
                            <w:r w:rsidRPr="00326870">
                              <w:t>NOU-NĂSCUT SIMPTOMATIC</w:t>
                            </w:r>
                          </w:p>
                          <w:p w14:paraId="0C98100E" w14:textId="77777777" w:rsidR="00372EF2" w:rsidRPr="002B61E6" w:rsidRDefault="00372EF2" w:rsidP="00144F23">
                            <w:pPr>
                              <w:pStyle w:val="ListParagraph"/>
                              <w:numPr>
                                <w:ilvl w:val="0"/>
                                <w:numId w:val="24"/>
                              </w:numPr>
                            </w:pPr>
                            <w:r w:rsidRPr="00326870">
                              <w:t>Izolare de alți nou-născuți</w:t>
                            </w:r>
                          </w:p>
                          <w:p w14:paraId="40AC9C30" w14:textId="77777777" w:rsidR="00372EF2" w:rsidRPr="00326870" w:rsidRDefault="00372EF2" w:rsidP="00C650AC">
                            <w:pPr>
                              <w:pStyle w:val="ListParagraph"/>
                            </w:pPr>
                            <w:r w:rsidRPr="00326870">
                              <w:t>(în incubator sau salon separat)</w:t>
                            </w:r>
                          </w:p>
                          <w:p w14:paraId="38F0B2A2" w14:textId="77777777" w:rsidR="00372EF2" w:rsidRPr="00A13427" w:rsidRDefault="00372EF2" w:rsidP="00C650AC">
                            <w:pPr>
                              <w:rPr>
                                <w:lang w:val="en-US"/>
                              </w:rPr>
                            </w:pPr>
                          </w:p>
                          <w:p w14:paraId="0501B87D" w14:textId="77777777" w:rsidR="00372EF2" w:rsidRPr="00A13427" w:rsidRDefault="00372EF2" w:rsidP="00C650AC">
                            <w:pPr>
                              <w:rPr>
                                <w:lang w:val="en-US"/>
                              </w:rPr>
                            </w:pPr>
                          </w:p>
                        </w:txbxContent>
                      </v:textbox>
                    </v:shape>
                    <v:shape id="Text Box 74" o:spid="_x0000_s1113" type="#_x0000_t202" style="position:absolute;left:1221;top:7207;width:283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MY8UA&#10;AADdAAAADwAAAGRycy9kb3ducmV2LnhtbESPQYvCMBSE7wv7H8ITvK1pRXTpGqUsKIJeqntwb4/m&#10;2Vabl9JErf56Iwgeh5n5hpnOO1OLC7WusqwgHkQgiHOrKy4U/O0WX98gnEfWWFsmBTdyMJ99fkwx&#10;0fbKGV22vhABwi5BBaX3TSKly0sy6Aa2IQ7ewbYGfZBtIXWL1wA3tRxG0VgarDgslNjQb0n5aXs2&#10;Csx9aUfLdbHZp5NJttebY5r975Tq97r0B4Snzr/Dr/ZKKxhGc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gxjxQAAAN0AAAAPAAAAAAAAAAAAAAAAAJgCAABkcnMv&#10;ZG93bnJldi54bWxQSwUGAAAAAAQABAD1AAAAigMAAAAA&#10;" strokecolor="#1f497d" strokeweight="1pt">
                      <o:lock v:ext="edit" aspectratio="t"/>
                      <v:textbox>
                        <w:txbxContent>
                          <w:p w14:paraId="1919DB6B" w14:textId="77777777" w:rsidR="00372EF2" w:rsidRDefault="00372EF2" w:rsidP="00144F23">
                            <w:pPr>
                              <w:pStyle w:val="ListParagraph"/>
                              <w:numPr>
                                <w:ilvl w:val="0"/>
                                <w:numId w:val="25"/>
                              </w:numPr>
                              <w:ind w:left="284" w:firstLine="0"/>
                            </w:pPr>
                            <w:r w:rsidRPr="00F07B24">
                              <w:t>Izolare de mama (la necesitate din considerente materne)</w:t>
                            </w:r>
                          </w:p>
                          <w:p w14:paraId="100357CA" w14:textId="77777777" w:rsidR="00372EF2" w:rsidRPr="00D534E1" w:rsidRDefault="00372EF2" w:rsidP="00144F23">
                            <w:pPr>
                              <w:pStyle w:val="ListParagraph"/>
                              <w:numPr>
                                <w:ilvl w:val="0"/>
                                <w:numId w:val="25"/>
                              </w:numPr>
                              <w:ind w:left="284" w:firstLine="0"/>
                            </w:pPr>
                            <w:r w:rsidRPr="00D534E1">
                              <w:t>Alimentare cu LMS / FL *</w:t>
                            </w:r>
                          </w:p>
                          <w:p w14:paraId="6B4B9189" w14:textId="77777777" w:rsidR="00372EF2" w:rsidRDefault="00372EF2" w:rsidP="00C650AC"/>
                        </w:txbxContent>
                      </v:textbox>
                    </v:shape>
                    <v:shape id="Text Box 73" o:spid="_x0000_s1114" type="#_x0000_t202" style="position:absolute;left:2101;top:4548;width:2910;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SFMcA&#10;AADdAAAADwAAAGRycy9kb3ducmV2LnhtbESPQWvCQBSE74L/YXlCb7pJKLXEbEIQKoV6ifagt0f2&#10;NUnNvg3Zrab99d1CweMwM98wWTGZXlxpdJ1lBfEqAkFcW91xo+D9+LJ8BuE8ssbeMin4JgdFPp9l&#10;mGp744quB9+IAGGXooLW+yGV0tUtGXQrOxAH78OOBn2QYyP1iLcAN71MouhJGuw4LLQ40Lal+nL4&#10;MgrMz84+7t6a/alcr6uT3n+W1fmo1MNiKjcgPE3+Hv5vv2oFSRQn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khTHAAAA3QAAAA8AAAAAAAAAAAAAAAAAmAIAAGRy&#10;cy9kb3ducmV2LnhtbFBLBQYAAAAABAAEAPUAAACMAwAAAAA=&#10;" strokecolor="#1f497d" strokeweight="1pt">
                      <o:lock v:ext="edit" aspectratio="t"/>
                      <v:textbox>
                        <w:txbxContent>
                          <w:p w14:paraId="22F23E13" w14:textId="77777777" w:rsidR="00372EF2" w:rsidRPr="00D534E1" w:rsidRDefault="00372EF2" w:rsidP="00C650AC">
                            <w:r w:rsidRPr="00D534E1">
                              <w:t xml:space="preserve">Salon cu mama/ room-in: </w:t>
                            </w:r>
                          </w:p>
                          <w:p w14:paraId="4244287B" w14:textId="77777777" w:rsidR="00372EF2" w:rsidRPr="00D534E1" w:rsidRDefault="00372EF2" w:rsidP="00144F23">
                            <w:pPr>
                              <w:pStyle w:val="ListParagraph"/>
                              <w:numPr>
                                <w:ilvl w:val="0"/>
                                <w:numId w:val="26"/>
                              </w:numPr>
                            </w:pPr>
                            <w:r w:rsidRPr="00D534E1">
                              <w:t>LMS *</w:t>
                            </w:r>
                          </w:p>
                          <w:p w14:paraId="4BD1DEC2" w14:textId="77777777" w:rsidR="00372EF2" w:rsidRPr="00D534E1" w:rsidRDefault="00372EF2" w:rsidP="00144F23">
                            <w:pPr>
                              <w:pStyle w:val="ListParagraph"/>
                              <w:numPr>
                                <w:ilvl w:val="0"/>
                                <w:numId w:val="26"/>
                              </w:numPr>
                            </w:pPr>
                            <w:r w:rsidRPr="00D534E1">
                              <w:t>Alăptare *</w:t>
                            </w:r>
                          </w:p>
                          <w:p w14:paraId="4D5B9DC7" w14:textId="77777777" w:rsidR="00372EF2" w:rsidRPr="00326870" w:rsidRDefault="00372EF2" w:rsidP="00144F23">
                            <w:pPr>
                              <w:pStyle w:val="ListParagraph"/>
                              <w:numPr>
                                <w:ilvl w:val="0"/>
                                <w:numId w:val="26"/>
                              </w:numPr>
                            </w:pPr>
                            <w:r w:rsidRPr="00D534E1">
                              <w:t>Contact piele</w:t>
                            </w:r>
                            <w:r w:rsidRPr="00326870">
                              <w:t>-la-piele *</w:t>
                            </w:r>
                          </w:p>
                          <w:p w14:paraId="4EC0CB4F" w14:textId="77777777" w:rsidR="00372EF2" w:rsidRDefault="00372EF2" w:rsidP="00C650AC"/>
                        </w:txbxContent>
                      </v:textbox>
                    </v:shape>
                    <v:shape id="Text Box 8" o:spid="_x0000_s1115" type="#_x0000_t202" style="position:absolute;left:1428;top:2550;width:397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3j8cA&#10;AADdAAAADwAAAGRycy9kb3ducmV2LnhtbESPQWvCQBSE70L/w/IKvelGW2qJWSUUFKFeEnuIt0f2&#10;NUmbfRuyq4n99d2C4HGYmW+YZDOaVlyod41lBfNZBIK4tLrhSsHncTt9A+E8ssbWMim4koPN+mGS&#10;YKztwBldcl+JAGEXo4La+y6W0pU1GXQz2xEH78v2Bn2QfSV1j0OAm1YuouhVGmw4LNTY0XtN5U9+&#10;NgrM786+7D6qQ5Eul1mhD99pdjoq9fQ4pisQnkZ/D9/ae61gEc2f4f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EN4/HAAAA3QAAAA8AAAAAAAAAAAAAAAAAmAIAAGRy&#10;cy9kb3ducmV2LnhtbFBLBQYAAAAABAAEAPUAAACMAwAAAAA=&#10;" strokecolor="#1f497d" strokeweight="1pt">
                      <o:lock v:ext="edit" aspectratio="t"/>
                      <v:textbox>
                        <w:txbxContent>
                          <w:p w14:paraId="40A54E35" w14:textId="77777777" w:rsidR="00372EF2" w:rsidRDefault="00372EF2" w:rsidP="00C650AC">
                            <w:r w:rsidRPr="00326870">
                              <w:t>NOU-NĂSCUT</w:t>
                            </w:r>
                            <w:r>
                              <w:t xml:space="preserve"> BUN</w:t>
                            </w:r>
                          </w:p>
                          <w:p w14:paraId="20B61149" w14:textId="77777777" w:rsidR="00372EF2" w:rsidRPr="003A363A" w:rsidRDefault="00372EF2" w:rsidP="00C650AC">
                            <w:r w:rsidRPr="00326870">
                              <w:t>ASIMPTOMATIC</w:t>
                            </w:r>
                          </w:p>
                          <w:p w14:paraId="03C1E2AF" w14:textId="77777777" w:rsidR="00372EF2" w:rsidRDefault="00372EF2" w:rsidP="00C650AC"/>
                        </w:txbxContent>
                      </v:textbox>
                    </v:shape>
                    <v:shape id="Text Box 10" o:spid="_x0000_s1116" type="#_x0000_t202" style="position:absolute;left:7508;top:4058;width:19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v+8cA&#10;AADdAAAADwAAAGRycy9kb3ducmV2LnhtbESPQWvCQBSE74L/YXlCb7oxSJXUNQRBKdRLtAe9PbKv&#10;Sdrs25DdJtFf3y0Uehxm5htmm46mET11rrasYLmIQBAXVtdcKni/HOYbEM4ja2wsk4I7OUh308kW&#10;E20Hzqk/+1IECLsEFVTet4mUrqjIoFvYljh4H7Yz6IPsSqk7HALcNDKOomdpsOawUGFL+4qKr/O3&#10;UWAeR7s6vpWna7Ze51d9+szy20Wpp9mYvYDwNPr/8F/7VSuIo+UK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r/vHAAAA3QAAAA8AAAAAAAAAAAAAAAAAmAIAAGRy&#10;cy9kb3ducmV2LnhtbFBLBQYAAAAABAAEAPUAAACMAwAAAAA=&#10;" strokecolor="#1f497d" strokeweight="1pt">
                      <o:lock v:ext="edit" aspectratio="t"/>
                      <v:textbox>
                        <w:txbxContent>
                          <w:p w14:paraId="72788648" w14:textId="77777777" w:rsidR="00372EF2" w:rsidRPr="00326870" w:rsidRDefault="00372EF2" w:rsidP="00C650AC">
                            <w:r w:rsidRPr="00326870">
                              <w:t>RTI nou-născuți</w:t>
                            </w:r>
                          </w:p>
                          <w:p w14:paraId="14C47870" w14:textId="77777777" w:rsidR="00372EF2" w:rsidRDefault="00372EF2" w:rsidP="00C650AC"/>
                        </w:txbxContent>
                      </v:textbox>
                    </v:shape>
                    <v:shape id="Text Box 11" o:spid="_x0000_s1117" type="#_x0000_t202" style="position:absolute;left:9066;top:5692;width:37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KYMcA&#10;AADdAAAADwAAAGRycy9kb3ducmV2LnhtbESPQWvCQBSE70L/w/IKvelGaWuJWSUUFKFeEnuIt0f2&#10;NUmbfRuyq4n99d2C4HGYmW+YZDOaVlyod41lBfNZBIK4tLrhSsHncTt9A+E8ssbWMim4koPN+mGS&#10;YKztwBldcl+JAGEXo4La+y6W0pU1GXQz2xEH78v2Bn2QfSV1j0OAm1YuouhVGmw4LNTY0XtN5U9+&#10;NgrM784+7z6qQ5Eul1mhD99pdjoq9fQ4pisQnkZ/D9/ae61gEc1f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CmDHAAAA3QAAAA8AAAAAAAAAAAAAAAAAmAIAAGRy&#10;cy9kb3ducmV2LnhtbFBLBQYAAAAABAAEAPUAAACMAwAAAAA=&#10;" strokecolor="#1f497d" strokeweight="1pt">
                      <o:lock v:ext="edit" aspectratio="t"/>
                      <v:textbox>
                        <w:txbxContent>
                          <w:p w14:paraId="37DD6300" w14:textId="77777777" w:rsidR="00372EF2" w:rsidRPr="00326870" w:rsidRDefault="00372EF2" w:rsidP="00C650AC">
                            <w:r w:rsidRPr="00326870">
                              <w:t>+</w:t>
                            </w:r>
                          </w:p>
                          <w:p w14:paraId="432BC59A" w14:textId="77777777" w:rsidR="00372EF2" w:rsidRDefault="00372EF2" w:rsidP="00C650AC"/>
                        </w:txbxContent>
                      </v:textbox>
                    </v:shape>
                    <v:shape id="Text Box 80" o:spid="_x0000_s1118" type="#_x0000_t202" style="position:absolute;left:7168;top:11748;width:3345;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UF8cA&#10;AADdAAAADwAAAGRycy9kb3ducmV2LnhtbESPQWvCQBSE7wX/w/IEb80mIlrSbCQISqFeoj3Y2yP7&#10;mkSzb0N2q2l/fVcQehxm5hsmW4+mE1caXGtZQRLFIIgrq1uuFXwct88vIJxH1thZJgU/5GCdT54y&#10;TLW9cUnXg69FgLBLUUHjfZ9K6aqGDLrI9sTB+7KDQR/kUEs94C3ATSfncbyUBlsOCw32tGmouhy+&#10;jQLzu7OL3Xu9PxWrVXnS+3NRfh6Vmk3H4hWEp9H/hx/tN61gHidLuL8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lBfHAAAA3QAAAA8AAAAAAAAAAAAAAAAAmAIAAGRy&#10;cy9kb3ducmV2LnhtbFBLBQYAAAAABAAEAPUAAACMAwAAAAA=&#10;" strokecolor="#1f497d" strokeweight="1pt">
                      <o:lock v:ext="edit" aspectratio="t"/>
                      <v:textbox>
                        <w:txbxContent>
                          <w:p w14:paraId="52913515" w14:textId="77777777" w:rsidR="00372EF2" w:rsidRPr="00326870" w:rsidRDefault="00372EF2" w:rsidP="00C650AC">
                            <w:r w:rsidRPr="00326870">
                              <w:t xml:space="preserve">Externare cu </w:t>
                            </w:r>
                            <w:r w:rsidRPr="004C5B43">
                              <w:t>recomandări specifice de îngrijire</w:t>
                            </w:r>
                          </w:p>
                          <w:p w14:paraId="27AE4963" w14:textId="77777777" w:rsidR="00372EF2" w:rsidRPr="00B57850" w:rsidRDefault="00372EF2" w:rsidP="00C650AC">
                            <w:pPr>
                              <w:rPr>
                                <w:lang w:val="fr-FR"/>
                              </w:rPr>
                            </w:pPr>
                          </w:p>
                        </w:txbxContent>
                      </v:textbox>
                    </v:shape>
                    <v:shape id="Text Box 77" o:spid="_x0000_s1119" type="#_x0000_t202" style="position:absolute;left:8403;top:6456;width:2015;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xjMUA&#10;AADdAAAADwAAAGRycy9kb3ducmV2LnhtbESPQYvCMBSE78L+h/AWvGmqiF26RikLiqCX6h7c26N5&#10;tnWbl9JErf56Iwgeh5n5hpktOlOLC7WusqxgNIxAEOdWV1wo+N0vB18gnEfWWFsmBTdysJh/9GaY&#10;aHvljC47X4gAYZeggtL7JpHS5SUZdEPbEAfvaFuDPsi2kLrFa4CbWo6jaCoNVhwWSmzop6T8f3c2&#10;Csx9ZSerTbE9pHGcHfT2lGZ/e6X6n136DcJT59/hV3utFYyjU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GMxQAAAN0AAAAPAAAAAAAAAAAAAAAAAJgCAABkcnMv&#10;ZG93bnJldi54bWxQSwUGAAAAAAQABAD1AAAAigMAAAAA&#10;" strokecolor="#1f497d" strokeweight="1pt">
                      <o:lock v:ext="edit" aspectratio="t"/>
                      <v:textbox>
                        <w:txbxContent>
                          <w:p w14:paraId="5938C84B" w14:textId="77777777" w:rsidR="00372EF2" w:rsidRPr="00326870" w:rsidRDefault="00372EF2" w:rsidP="00C650AC">
                            <w:r w:rsidRPr="00326870">
                              <w:t>Se confirmă caz COVID-19</w:t>
                            </w:r>
                            <w:r>
                              <w:t xml:space="preserve"> pozitiv</w:t>
                            </w:r>
                          </w:p>
                          <w:p w14:paraId="7268CF58" w14:textId="77777777" w:rsidR="00372EF2" w:rsidRPr="008917B0" w:rsidRDefault="00372EF2" w:rsidP="00C650AC">
                            <w:pPr>
                              <w:rPr>
                                <w:lang w:val="en-US"/>
                              </w:rPr>
                            </w:pPr>
                          </w:p>
                        </w:txbxContent>
                      </v:textbox>
                    </v:shape>
                    <v:shape id="Text Box 29" o:spid="_x0000_s1120" type="#_x0000_t202" style="position:absolute;left:7921;top:8076;width:275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l/sMA&#10;AADdAAAADwAAAGRycy9kb3ducmV2LnhtbERPTYvCMBC9L/gfwgje1rSyqHRNpQjKgl6qHtzb0Ixt&#10;tZmUJmr115vDwh4f73ux7E0j7tS52rKCeByBIC6srrlUcDysP+cgnEfW2FgmBU9ysEwHHwtMtH1w&#10;Tve9L0UIYZeggsr7NpHSFRUZdGPbEgfubDuDPsCulLrDRwg3jZxE0VQarDk0VNjSqqLiur8ZBea1&#10;sV+bbbk7ZbNZftK7S5b/HpQaDfvsG4Sn3v+L/9w/WsEkisPc8CY8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l/sMAAADdAAAADwAAAAAAAAAAAAAAAACYAgAAZHJzL2Rv&#10;d25yZXYueG1sUEsFBgAAAAAEAAQA9QAAAIgDAAAAAA==&#10;" strokecolor="#1f497d" strokeweight="1pt">
                      <o:lock v:ext="edit" aspectratio="t"/>
                      <v:textbox>
                        <w:txbxContent>
                          <w:p w14:paraId="783F957E" w14:textId="77777777" w:rsidR="00372EF2" w:rsidRPr="00326870" w:rsidRDefault="00372EF2" w:rsidP="00144F23">
                            <w:pPr>
                              <w:pStyle w:val="ListParagraph"/>
                              <w:numPr>
                                <w:ilvl w:val="0"/>
                                <w:numId w:val="27"/>
                              </w:numPr>
                              <w:ind w:left="284" w:firstLine="0"/>
                            </w:pPr>
                            <w:r w:rsidRPr="00326870">
                              <w:t xml:space="preserve">Rămâne izolat de ceilalți copii până la dispariția simptomelor și nu mai necesită suport respirator </w:t>
                            </w:r>
                          </w:p>
                          <w:p w14:paraId="3A5702E7" w14:textId="77777777" w:rsidR="00372EF2" w:rsidRPr="00326870" w:rsidRDefault="00372EF2" w:rsidP="00144F23">
                            <w:pPr>
                              <w:pStyle w:val="ListParagraph"/>
                              <w:numPr>
                                <w:ilvl w:val="0"/>
                                <w:numId w:val="27"/>
                              </w:numPr>
                            </w:pPr>
                            <w:r w:rsidRPr="00326870">
                              <w:t>14 zile se monitorizează</w:t>
                            </w:r>
                          </w:p>
                          <w:p w14:paraId="371722C6" w14:textId="77777777" w:rsidR="00372EF2" w:rsidRDefault="00372EF2" w:rsidP="00C650AC"/>
                        </w:txbxContent>
                      </v:textbox>
                    </v:shape>
                    <v:shape id="Text Box 30" o:spid="_x0000_s1121" type="#_x0000_t202" style="position:absolute;left:1848;top:9338;width:4201;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ZcYA&#10;AADdAAAADwAAAGRycy9kb3ducmV2LnhtbESPQYvCMBSE7wv+h/AEb2uqyLpWoxRBWVgvVQ96ezTP&#10;ttq8lCZq119vBGGPw8x8w8wWranEjRpXWlYw6EcgiDOrS84V7Herz28QziNrrCyTgj9ysJh3PmYY&#10;a3vnlG5bn4sAYRejgsL7OpbSZQUZdH1bEwfvZBuDPsgml7rBe4CbSg6j6EsaLDksFFjTsqDssr0a&#10;BeaxtqP1b745JONxetCbc5Ied0r1um0yBeGp9f/hd/tHKxhGgwm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ZcYAAADdAAAADwAAAAAAAAAAAAAAAACYAgAAZHJz&#10;L2Rvd25yZXYueG1sUEsFBgAAAAAEAAQA9QAAAIsDAAAAAA==&#10;" strokecolor="#1f497d" strokeweight="1pt">
                      <o:lock v:ext="edit" aspectratio="t"/>
                      <v:textbox>
                        <w:txbxContent>
                          <w:p w14:paraId="79821E0F" w14:textId="77777777" w:rsidR="00372EF2" w:rsidRPr="00326870" w:rsidRDefault="00372EF2" w:rsidP="00144F23">
                            <w:pPr>
                              <w:pStyle w:val="ListParagraph"/>
                              <w:numPr>
                                <w:ilvl w:val="0"/>
                                <w:numId w:val="25"/>
                              </w:numPr>
                            </w:pPr>
                            <w:r w:rsidRPr="00326870">
                              <w:t>Îngrijire de rutină</w:t>
                            </w:r>
                          </w:p>
                          <w:p w14:paraId="0FC81BD7" w14:textId="77777777" w:rsidR="00372EF2" w:rsidRPr="00326870" w:rsidRDefault="00372EF2" w:rsidP="00144F23">
                            <w:pPr>
                              <w:pStyle w:val="ListParagraph"/>
                              <w:numPr>
                                <w:ilvl w:val="0"/>
                                <w:numId w:val="25"/>
                              </w:numPr>
                            </w:pPr>
                            <w:r w:rsidRPr="00326870">
                              <w:t>Nu este obligator testarea</w:t>
                            </w:r>
                            <w:r>
                              <w:t xml:space="preserve"> </w:t>
                            </w:r>
                          </w:p>
                          <w:p w14:paraId="0AE0BA49" w14:textId="77777777" w:rsidR="00372EF2" w:rsidRPr="00326870" w:rsidRDefault="00372EF2" w:rsidP="00144F23">
                            <w:pPr>
                              <w:pStyle w:val="ListParagraph"/>
                              <w:numPr>
                                <w:ilvl w:val="0"/>
                                <w:numId w:val="25"/>
                              </w:numPr>
                            </w:pPr>
                            <w:r w:rsidRPr="00326870">
                              <w:t>Se externează precoce când mama și nou-născutul sunt gata pentru externare</w:t>
                            </w:r>
                          </w:p>
                          <w:p w14:paraId="6A573851" w14:textId="77777777" w:rsidR="00372EF2" w:rsidRPr="00326870" w:rsidRDefault="00372EF2" w:rsidP="00144F23">
                            <w:pPr>
                              <w:pStyle w:val="ListParagraph"/>
                              <w:numPr>
                                <w:ilvl w:val="0"/>
                                <w:numId w:val="25"/>
                              </w:numPr>
                            </w:pPr>
                            <w:r w:rsidRPr="00326870">
                              <w:t>Se dau recomandări cu referire la semnele de alertă privind schimbarea stării copilului</w:t>
                            </w:r>
                          </w:p>
                          <w:p w14:paraId="2F18654D" w14:textId="77777777" w:rsidR="00372EF2" w:rsidRDefault="00372EF2" w:rsidP="00144F23">
                            <w:pPr>
                              <w:pStyle w:val="ListParagraph"/>
                              <w:numPr>
                                <w:ilvl w:val="0"/>
                                <w:numId w:val="25"/>
                              </w:numPr>
                            </w:pPr>
                            <w:r w:rsidRPr="004F3467">
                              <w:t xml:space="preserve">Se recomanda evitarea contactului cu alte persoane </w:t>
                            </w:r>
                            <w:r>
                              <w:t>și supravegherea timp de 14 zile</w:t>
                            </w:r>
                          </w:p>
                          <w:p w14:paraId="55F307B3" w14:textId="77777777" w:rsidR="00372EF2" w:rsidRDefault="00372EF2" w:rsidP="00C650AC">
                            <w:pPr>
                              <w:pStyle w:val="ListParagraph"/>
                            </w:pPr>
                          </w:p>
                          <w:p w14:paraId="677B37DD" w14:textId="77777777" w:rsidR="00372EF2" w:rsidRDefault="00372EF2" w:rsidP="00C650AC">
                            <w:pPr>
                              <w:pStyle w:val="ListParagraph"/>
                            </w:pPr>
                          </w:p>
                          <w:p w14:paraId="7D1B1151" w14:textId="77777777" w:rsidR="00372EF2" w:rsidRPr="00A44B66" w:rsidRDefault="00372EF2" w:rsidP="00C650AC">
                            <w:pPr>
                              <w:pStyle w:val="ListParagraph"/>
                            </w:pPr>
                          </w:p>
                          <w:p w14:paraId="1274502E" w14:textId="77777777" w:rsidR="00372EF2" w:rsidRPr="00B57850" w:rsidRDefault="00372EF2" w:rsidP="00C650AC">
                            <w:pPr>
                              <w:rPr>
                                <w:lang w:val="fr-FR"/>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8" o:spid="_x0000_s1122" type="#_x0000_t34" style="position:absolute;left:3325;top:2071;width:3320;height:3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LhMAAAADdAAAADwAAAGRycy9kb3ducmV2LnhtbERPy4rCMBTdC/5DuII7TaxSpGMUEQRB&#10;N+MDXN5p7rQdm5vSRK1/P1kILg/nvVh1thYPan3lWMNkrEAQ585UXGg4n7ajOQgfkA3WjknDizys&#10;lv3eAjPjnvxNj2MoRAxhn6GGMoQmk9LnJVn0Y9cQR+7XtRZDhG0hTYvPGG5rmSiVSosVx4YSG9qU&#10;lN+Od6vhz+fqgLuf+bpIp/s0oevFmpnWw0G3/gIRqAsf8du9MxoSlcT98U18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US4TAAAAA3QAAAA8AAAAAAAAAAAAAAAAA&#10;oQIAAGRycy9kb3ducmV2LnhtbFBLBQYAAAAABAAEAPkAAACOAwAAAAA=&#10;" adj="21652" strokecolor="#1f497d" strokeweight="1pt">
                      <v:stroke endarrow="block"/>
                      <v:path arrowok="f"/>
                      <o:lock v:ext="edit" aspectratio="t" shapetype="f"/>
                    </v:shape>
                    <v:shape id="Straight Arrow Connector 31" o:spid="_x0000_s1123" type="#_x0000_t32" style="position:absolute;left:1632;top:3318;width:0;height:3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YMUAAADdAAAADwAAAGRycy9kb3ducmV2LnhtbESPwWrDMBBE74X8g9hCbo1kg0txooQ2&#10;UAgml6Sl5421tR1bK2OptvP3UaHQ4zAzb5jNbradGGnwjWMNyUqBIC6dabjS8Pnx/vQCwgdkg51j&#10;0nAjD7vt4mGDuXETn2g8h0pECPscNdQh9LmUvqzJol+5njh6326wGKIcKmkGnCLcdjJV6llabDgu&#10;1NjTvqayPf9YDV9ZZ5rCZXyVb21yPV5Ucbi1Wi8f59c1iEBz+A//tQ9GQ6rSBH7fx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yYMUAAADdAAAADwAAAAAAAAAA&#10;AAAAAAChAgAAZHJzL2Rvd25yZXYueG1sUEsFBgAAAAAEAAQA+QAAAJMDAAAAAA==&#10;" strokecolor="#1f497d" strokeweight="1pt">
                      <v:stroke endarrow="block" joinstyle="miter"/>
                      <v:path arrowok="f"/>
                      <o:lock v:ext="edit" aspectratio="t" shapetype="f"/>
                    </v:shape>
                    <v:shape id="Connector: Elbow 32" o:spid="_x0000_s1124" type="#_x0000_t34" style="position:absolute;left:1632;top:4428;width:469;height:4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zbcYAAADdAAAADwAAAGRycy9kb3ducmV2LnhtbESPQWvCQBSE74L/YXmCF9Hd5hAkuorE&#10;1vZU0baH3h7ZZxLMvg3ZrUn/fbcgeBxm5htmvR1sI27U+dqxhqeFAkFcOFNzqeHz42W+BOEDssHG&#10;MWn4JQ/bzXi0xsy4nk90O4dSRAj7DDVUIbSZlL6oyKJfuJY4ehfXWQxRdqU0HfYRbhuZKJVKizXH&#10;hQpbyisqrucfqyG/zI7fp/3rMX1Ov97tIS+D2vVaTyfDbgUi0BAe4Xv7zWhIVJLA/5v4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K823GAAAA3QAAAA8AAAAAAAAA&#10;AAAAAAAAoQIAAGRycy9kb3ducmV2LnhtbFBLBQYAAAAABAAEAPkAAACUAwAAAAA=&#10;" adj="10777" strokecolor="#1f497d" strokeweight="1pt">
                      <v:stroke endarrow="block"/>
                      <v:path arrowok="f"/>
                      <o:lock v:ext="edit" aspectratio="t" shapetype="f"/>
                    </v:shape>
                    <v:shape id="Text Box 35" o:spid="_x0000_s1125" type="#_x0000_t202" style="position:absolute;left:2101;top:3628;width:133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9MscA&#10;AADdAAAADwAAAGRycy9kb3ducmV2LnhtbESPQWvCQBSE70L/w/IKvemmaakSs5FQUIR6ielBb4/s&#10;M0mbfRuyq8b++m5B6HGYmW+YdDWaTlxocK1lBc+zCARxZXXLtYLPcj1dgHAeWWNnmRTcyMEqe5ik&#10;mGh75YIue1+LAGGXoILG+z6R0lUNGXQz2xMH72QHgz7IoZZ6wGuAm07GUfQmDbYcFhrs6b2h6nt/&#10;NgrMz8a+bj7q3SGfz4uD3n3lxbFU6ulxzJcgPI3+P3xvb7WCOIpf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TLHAAAA3QAAAA8AAAAAAAAAAAAAAAAAmAIAAGRy&#10;cy9kb3ducmV2LnhtbFBLBQYAAAAABAAEAPUAAACMAwAAAAA=&#10;" strokecolor="#1f497d" strokeweight="1pt">
                      <o:lock v:ext="edit" aspectratio="t"/>
                      <v:textbox>
                        <w:txbxContent>
                          <w:p w14:paraId="6A2A1CCF" w14:textId="77777777" w:rsidR="00372EF2" w:rsidRPr="00326870" w:rsidRDefault="00372EF2" w:rsidP="00C650AC">
                            <w:r w:rsidRPr="00326870">
                              <w:t>Consiliere</w:t>
                            </w:r>
                          </w:p>
                          <w:p w14:paraId="6CA01F6B" w14:textId="77777777" w:rsidR="00372EF2" w:rsidRDefault="00372EF2" w:rsidP="00C650AC"/>
                        </w:txbxContent>
                      </v:textbox>
                    </v:shape>
                    <v:shape id="Connector: Elbow 39" o:spid="_x0000_s1126" type="#_x0000_t34" style="position:absolute;left:7284;top:5419;width:1051;height:6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ousMAAADdAAAADwAAAGRycy9kb3ducmV2LnhtbESPQWsCMRSE74L/ITzBm2ZdWpGtUap0&#10;watbS6+P5HWzdvOybKKu/74RhB6HmfmGWW8H14or9aHxrGAxz0AQa28arhWcPsvZCkSIyAZbz6Tg&#10;TgG2m/FojYXxNz7StYq1SBAOBSqwMXaFlEFbchjmviNO3o/vHcYk+1qaHm8J7lqZZ9lSOmw4LVjs&#10;aG9J/1YXp2CZf39U5VnHoXJf5Xmlj6+HnVVqOhne30BEGuJ/+Nk+GAV5lr/A40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aLrDAAAA3QAAAA8AAAAAAAAAAAAA&#10;AAAAoQIAAGRycy9kb3ducmV2LnhtbFBLBQYAAAAABAAEAPkAAACRAwAAAAA=&#10;" adj="10790" strokecolor="#1f497d" strokeweight="1pt">
                      <v:stroke endarrow="block"/>
                      <v:path arrowok="f"/>
                      <o:lock v:ext="edit" aspectratio="t" shapetype="f"/>
                    </v:shape>
                    <v:shape id="Connector: Elbow 62" o:spid="_x0000_s1127" type="#_x0000_t32" style="position:absolute;left:4606;top:6178;width:1;height:2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pusUAAADdAAAADwAAAGRycy9kb3ducmV2LnhtbESPQWvCQBSE74L/YXlCL1JfDCgldRWt&#10;FbzW9tLbI/uSjWbfhuw2pv++Wyj0OMzMN8xmN7pWDdyHxouG5SIDxVJ600it4eP99PgEKkQSQ60X&#10;1vDNAXbb6WRDhfF3eePhEmuVIBIK0mBj7ArEUFp2FBa+Y0le5XtHMcm+RtPTPcFdi3mWrdFRI2nB&#10;Uscvlsvb5ctp2B+Pt9X10y4rN5+/HrDC83BCrR9m4/4ZVOQx/of/2mejIc/yFfy+SU8A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UpusUAAADdAAAADwAAAAAAAAAA&#10;AAAAAAChAgAAZHJzL2Rvd25yZXYueG1sUEsFBgAAAAAEAAQA+QAAAJMDAAAAAA==&#10;" strokecolor="#1f497d" strokeweight="1pt">
                      <v:stroke endarrow="block"/>
                      <v:path arrowok="f"/>
                      <o:lock v:ext="edit" aspectratio="t" shapetype="f"/>
                    </v:shape>
                    <v:shape id="Text Box 65" o:spid="_x0000_s1128" type="#_x0000_t202" style="position:absolute;left:1249;top:13524;width:9986;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eqsUA&#10;AADdAAAADwAAAGRycy9kb3ducmV2LnhtbESPQYvCMBSE74L/ITxhb5puWXSpRimCIuiluge9PZpn&#10;W7d5KU3U6q83Cwseh5n5hpktOlOLG7WusqzgcxSBIM6trrhQ8HNYDb9BOI+ssbZMCh7kYDHv92aY&#10;aHvnjG57X4gAYZeggtL7JpHS5SUZdCPbEAfvbFuDPsi2kLrFe4CbWsZRNJYGKw4LJTa0LCn/3V+N&#10;AvNc26/1ttgd08kkO+rdJc1OB6U+Bl06BeGp8+/wf3ujFcRRPIa/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16qxQAAAN0AAAAPAAAAAAAAAAAAAAAAAJgCAABkcnMv&#10;ZG93bnJldi54bWxQSwUGAAAAAAQABAD1AAAAigMAAAAA&#10;" strokecolor="#1f497d" strokeweight="1pt">
                      <o:lock v:ext="edit" aspectratio="t"/>
                      <v:textbox>
                        <w:txbxContent>
                          <w:p w14:paraId="60EA1C22" w14:textId="77777777" w:rsidR="00372EF2" w:rsidRPr="00326870" w:rsidRDefault="00372EF2" w:rsidP="00B34C4F">
                            <w:pPr>
                              <w:spacing w:after="0"/>
                            </w:pPr>
                            <w:r w:rsidRPr="00326870">
                              <w:t>*La alimentația nou-născutului trebuie ținut cont de măsurile de protecție menționate în protocol.</w:t>
                            </w:r>
                          </w:p>
                          <w:p w14:paraId="104639B1" w14:textId="77777777" w:rsidR="00372EF2" w:rsidRPr="00326870" w:rsidRDefault="00372EF2" w:rsidP="00B34C4F">
                            <w:pPr>
                              <w:spacing w:after="0"/>
                            </w:pPr>
                            <w:r w:rsidRPr="00326870">
                              <w:t>*Contactul piele-la-piele se efectuează după informarea mamei despre posibila agravare a stării copilului.</w:t>
                            </w:r>
                          </w:p>
                          <w:p w14:paraId="71200002" w14:textId="77777777" w:rsidR="00372EF2" w:rsidRPr="00B57850" w:rsidRDefault="00372EF2" w:rsidP="00C650AC">
                            <w:pPr>
                              <w:rPr>
                                <w:lang w:val="fr-FR"/>
                              </w:rPr>
                            </w:pPr>
                          </w:p>
                        </w:txbxContent>
                      </v:textbox>
                    </v:shape>
                    <v:line id="Line 148" o:spid="_x0000_s1129" style="position:absolute;flip:y;visibility:visible;mso-wrap-style:square" from="5793,1738" to="5793,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96ccAAADdAAAADwAAAGRycy9kb3ducmV2LnhtbESPQWsCMRCF7wX/QxjBS9GsW6hlNYoK&#10;2l60VHvocdyMm9XNZNlE3fbXN0Khx8eb9715k1lrK3GlxpeOFQwHCQji3OmSCwWf+1X/BYQPyBor&#10;x6TgmzzMpp2HCWba3fiDrrtQiAhhn6ECE0KdSelzQxb9wNXE0Tu6xmKIsimkbvAW4baSaZI8S4sl&#10;xwaDNS0N5efdxcY3XPr+yo/652m03hxOFMzXartQqtdt52MQgdrwf/yXftMK0iQdwX1NRI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X33pxwAAAN0AAAAPAAAAAAAA&#10;AAAAAAAAAKECAABkcnMvZG93bnJldi54bWxQSwUGAAAAAAQABAD5AAAAlQMAAAAA&#10;" strokecolor="#1f497d" strokeweight="1pt">
                      <v:stroke joinstyle="miter"/>
                      <v:path arrowok="f"/>
                      <o:lock v:ext="edit" aspectratio="t" shapetype="f"/>
                    </v:line>
                    <v:shape id="AutoShape 124" o:spid="_x0000_s1130" type="#_x0000_t32" style="position:absolute;left:8437;top:3628;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b/cEAAADdAAAADwAAAGRycy9kb3ducmV2LnhtbERPz2vCMBS+D/wfwhO8rUkLHaMzigpC&#10;ES9zsvNb89bWNi+liVr/e3MY7Pjx/V6uJ9uLG42+dawhTRQI4sqZlmsN56/96zsIH5AN9o5Jw4M8&#10;rFezlyUWxt35k26nUIsYwr5ADU0IQyGlrxqy6BM3EEfu140WQ4RjLc2I9xhue5kp9SYtthwbGhxo&#10;11DVna5Ww3fem/bgcr7IbZdejj/qUD46rRfzafMBItAU/sV/7tJoyFQW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Vv9wQAAAN0AAAAPAAAAAAAAAAAAAAAA&#10;AKECAABkcnMvZG93bnJldi54bWxQSwUGAAAAAAQABAD5AAAAjwMAAAAA&#10;" strokecolor="#1f497d" strokeweight="1pt">
                      <v:stroke endarrow="block" joinstyle="miter"/>
                      <v:path arrowok="f"/>
                      <o:lock v:ext="edit" aspectratio="t" shapetype="f"/>
                    </v:shape>
                    <v:shape id="AutoShape 116" o:spid="_x0000_s1131" type="#_x0000_t32" style="position:absolute;left:9000;top:7568;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ZsMAAADdAAAADwAAAGRycy9kb3ducmV2LnhtbESPQYvCMBSE78L+h/AWvGliQXGrUXYF&#10;QWQv6uL52Tzb2ualNFHrv98IgsdhZr5h5svO1uJGrS8daxgNFQjizJmScw1/h/VgCsIHZIO1Y9Lw&#10;IA/LxUdvjqlxd97RbR9yESHsU9RQhNCkUvqsIIt+6Bri6J1dazFE2ebStHiPcFvLRKmJtFhyXCiw&#10;oVVBWbW/Wg3HcW3KrRvzRf5Uo8vvSW03j0rr/mf3PQMRqAvv8Ku9MRoSlXzB80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p/mbDAAAA3QAAAA8AAAAAAAAAAAAA&#10;AAAAoQIAAGRycy9kb3ducmV2LnhtbFBLBQYAAAAABAAEAPkAAACRAwAAAAA=&#10;" strokecolor="#1f497d" strokeweight="1pt">
                      <v:stroke endarrow="block" joinstyle="miter"/>
                      <v:path arrowok="f"/>
                      <o:lock v:ext="edit" aspectratio="t" shapetype="f"/>
                    </v:shape>
                    <v:shape id="AutoShape 82" o:spid="_x0000_s1132" type="#_x0000_t34" style="position:absolute;left:8545;top:11292;width:91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9DzsMAAADdAAAADwAAAGRycy9kb3ducmV2LnhtbERPy2oCMRTdF/yHcIXuakZLSx2NIqLF&#10;nfgAdXeZ3E6GTm6GJM5M+/VmUejycN7zZW9r0ZIPlWMF41EGgrhwuuJSwfm0ffkAESKyxtoxKfih&#10;AMvF4GmOuXYdH6g9xlKkEA45KjAxNrmUoTBkMYxcQ5y4L+ctxgR9KbXHLoXbWk6y7F1arDg1GGxo&#10;baj4Pt6tgunh1PoCb5+7xlx/3+Jlsx93G6Weh/1qBiJSH//Ff+6dVjDJXtP+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Q87DAAAA3QAAAA8AAAAAAAAAAAAA&#10;AAAAoQIAAGRycy9kb3ducmV2LnhtbFBLBQYAAAAABAAEAPkAAACRAwAAAAA=&#10;" strokecolor="#1f497d" strokeweight="1pt">
                      <v:stroke endarrow="block"/>
                      <v:path arrowok="f"/>
                      <o:lock v:ext="edit" aspectratio="t" shapetype="f"/>
                    </v:shape>
                    <v:shape id="AutoShape 106" o:spid="_x0000_s1133" type="#_x0000_t32" style="position:absolute;left:3103;top:3313;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kvcMAAADdAAAADwAAAGRycy9kb3ducmV2LnhtbESPQYvCMBSE78L+h/AWvGlSRVmqUXYF&#10;QcSLuuz5bfNsa5uX0kSt/94IgsdhZr5h5svO1uJKrS8da0iGCgRx5kzJuYbf43rwBcIHZIO1Y9Jw&#10;Jw/LxUdvjqlxN97T9RByESHsU9RQhNCkUvqsIIt+6Bri6J1cazFE2ebStHiLcFvLkVJTabHkuFBg&#10;Q6uCsupwsRr+JrUpt27CZ/lTJefdv9pu7pXW/c/uewYiUBfe4Vd7YzSM1DiB5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GZL3DAAAA3QAAAA8AAAAAAAAAAAAA&#10;AAAAoQIAAGRycy9kb3ducmV2LnhtbFBLBQYAAAAABAAEAPkAAACRAwAAAAA=&#10;" strokecolor="#1f497d" strokeweight="1pt">
                      <v:stroke endarrow="block" joinstyle="miter"/>
                      <v:path arrowok="f"/>
                      <o:lock v:ext="edit" aspectratio="t" shapetype="f"/>
                    </v:shape>
                    <v:shape id="AutoShape 107" o:spid="_x0000_s1134" type="#_x0000_t32" style="position:absolute;left:2604;top:8814;width:1;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6ysMAAADdAAAADwAAAGRycy9kb3ducmV2LnhtbESPQYvCMBSE78L+h/AWvGliRVmqUXYF&#10;QcSLuuz5bfNsa5uX0kSt/94IgsdhZr5h5svO1uJKrS8daxgNFQjizJmScw2/x/XgC4QPyAZrx6Th&#10;Th6Wi4/eHFPjbryn6yHkIkLYp6ihCKFJpfRZQRb90DXE0Tu51mKIss2lafEW4baWiVJTabHkuFBg&#10;Q6uCsupwsRr+JrUpt27CZ/lTjc67f7Xd3Cut+5/d9wxEoC68w6/2xmhI1DiB5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srDAAAA3QAAAA8AAAAAAAAAAAAA&#10;AAAAoQIAAGRycy9kb3ducmV2LnhtbFBLBQYAAAAABAAEAPkAAACRAwAAAAA=&#10;" strokecolor="#1f497d" strokeweight="1pt">
                      <v:stroke endarrow="block" joinstyle="miter"/>
                      <v:path arrowok="f"/>
                      <o:lock v:ext="edit" aspectratio="t" shapetype="f"/>
                    </v:shape>
                    <v:shape id="Text Box 77" o:spid="_x0000_s1135" type="#_x0000_t202" style="position:absolute;left:4939;top:6348;width:284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r78YA&#10;AADdAAAADwAAAGRycy9kb3ducmV2LnhtbESPQYvCMBSE74L/ITzBm6aroks1SllYEfRS3YPeHs2z&#10;rdu8lCZq3V+/EQSPw8x8wyxWranEjRpXWlbwMYxAEGdWl5wr+Dl8Dz5BOI+ssbJMCh7kYLXsdhYY&#10;a3vnlG57n4sAYRejgsL7OpbSZQUZdENbEwfvbBuDPsgml7rBe4CbSo6iaCoNlhwWCqzpq6Dsd381&#10;Cszf2k7W23x3TGaz9Kh3lyQ9HZTq99pkDsJT69/hV3ujFYyi8Ri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Fr78YAAADdAAAADwAAAAAAAAAAAAAAAACYAgAAZHJz&#10;L2Rvd25yZXYueG1sUEsFBgAAAAAEAAQA9QAAAIsDAAAAAA==&#10;" strokecolor="#1f497d" strokeweight="1pt">
                      <o:lock v:ext="edit" aspectratio="t"/>
                      <v:textbox>
                        <w:txbxContent>
                          <w:p w14:paraId="57EC14F9" w14:textId="77777777" w:rsidR="00372EF2" w:rsidRPr="00326870" w:rsidRDefault="00372EF2" w:rsidP="00C650AC">
                            <w:r w:rsidRPr="00B34C4F">
                              <w:rPr>
                                <w:sz w:val="22"/>
                              </w:rPr>
                              <w:t xml:space="preserve">Se exclude din izolator, primește îngrijiri/ tratament </w:t>
                            </w:r>
                            <w:r>
                              <w:t>necesar stării n-n</w:t>
                            </w:r>
                          </w:p>
                          <w:p w14:paraId="16ED6C33" w14:textId="77777777" w:rsidR="00372EF2" w:rsidRPr="00A13427" w:rsidRDefault="00372EF2" w:rsidP="00C650AC">
                            <w:pPr>
                              <w:rPr>
                                <w:lang w:val="en-US"/>
                              </w:rPr>
                            </w:pPr>
                          </w:p>
                        </w:txbxContent>
                      </v:textbox>
                    </v:shape>
                  </v:group>
                  <v:shape id="Text Box 1143" o:spid="_x0000_s1136" type="#_x0000_t202" style="position:absolute;left:5083;top:7915;width:2448;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zm8cA&#10;AADdAAAADwAAAGRycy9kb3ducmV2LnhtbESPQWvCQBSE7wX/w/KE3upGG6qkrhIEpaCXRA/p7ZF9&#10;TVKzb0N2G2N/fbdQ6HGYmW+Y9XY0rRiod41lBfNZBIK4tLrhSsHlvH9agXAeWWNrmRTcycF2M3lY&#10;Y6LtjTMacl+JAGGXoILa+y6R0pU1GXQz2xEH78P2Bn2QfSV1j7cAN61cRNGLNNhwWKixo11N5TX/&#10;MgrM98HGh2N1KtLlMiv06TPN3s9KPU7H9BWEp9H/h//ab1rBInqO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Y85vHAAAA3QAAAA8AAAAAAAAAAAAAAAAAmAIAAGRy&#10;cy9kb3ducmV2LnhtbFBLBQYAAAAABAAEAPUAAACMAwAAAAA=&#10;" strokecolor="#1f497d" strokeweight="1pt">
                    <o:lock v:ext="edit" aspectratio="t"/>
                    <v:textbox>
                      <w:txbxContent>
                        <w:p w14:paraId="57AEAD9B" w14:textId="77777777" w:rsidR="00372EF2" w:rsidRPr="00B34C4F" w:rsidRDefault="00372EF2" w:rsidP="00C650AC">
                          <w:pPr>
                            <w:rPr>
                              <w:sz w:val="22"/>
                            </w:rPr>
                          </w:pPr>
                          <w:r w:rsidRPr="00B34C4F">
                            <w:rPr>
                              <w:sz w:val="22"/>
                            </w:rPr>
                            <w:t>Notă: Testarea repetată se efectuiază la agravarea stării</w:t>
                          </w:r>
                        </w:p>
                        <w:p w14:paraId="6346FD68" w14:textId="77777777" w:rsidR="00372EF2" w:rsidRPr="00B57850" w:rsidRDefault="00372EF2" w:rsidP="00C650AC">
                          <w:pPr>
                            <w:rPr>
                              <w:lang w:val="fr-FR"/>
                            </w:rPr>
                          </w:pPr>
                        </w:p>
                        <w:p w14:paraId="3574606A" w14:textId="77777777" w:rsidR="00372EF2" w:rsidRPr="00B57850" w:rsidRDefault="00372EF2" w:rsidP="00C650AC">
                          <w:pPr>
                            <w:rPr>
                              <w:lang w:val="fr-FR"/>
                            </w:rPr>
                          </w:pPr>
                        </w:p>
                      </w:txbxContent>
                    </v:textbox>
                  </v:shape>
                </v:group>
                <v:shape id="Connector: Elbow 69" o:spid="_x0000_s1137" type="#_x0000_t34" style="position:absolute;left:7498;top:2354;width:2040;height:3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kvMcAAADdAAAADwAAAGRycy9kb3ducmV2LnhtbESP0WrCQBRE3wv+w3ILvpS6SaSlTd2I&#10;GBRBsNT2Ay7ZaxKSvRuym5j+fVcQ+jjMzBlmtZ5MK0bqXW1ZQbyIQBAXVtdcKvj53j2/gXAeWWNr&#10;mRT8koN1NntYYartlb9oPPtSBAi7FBVU3neplK6oyKBb2I44eBfbG/RB9qXUPV4D3LQyiaJXabDm&#10;sFBhR9uKiuY8GAV+3xzjJ6sP7/lln8vPEw+b41Kp+eO0+QDhafL/4Xv7oBUk0fIFbm/C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6S8xwAAAN0AAAAPAAAAAAAA&#10;AAAAAAAAAKECAABkcnMvZG93bnJldi54bWxQSwUGAAAAAAQABAD5AAAAlQMAAAAA&#10;" adj="21727" strokecolor="#1f497d" strokeweight="1pt">
                  <v:stroke endarrow="block"/>
                  <v:path arrowok="f"/>
                  <o:lock v:ext="edit" aspectratio="t" shapetype="f"/>
                </v:shape>
                <v:shape id="Connector: Elbow 43" o:spid="_x0000_s1138" type="#_x0000_t34" style="position:absolute;left:9759;top:6110;width:1161;height:3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SeCMcAAADdAAAADwAAAGRycy9kb3ducmV2LnhtbESPQWvCQBSE70L/w/KE3nRjpGpjVtHa&#10;gnhqY0G9vWZfk9Ds25BdNf57t1DocZiZb5h02ZlaXKh1lWUFo2EEgji3uuJCwef+bTAD4Tyyxtoy&#10;KbiRg+XioZdiou2VP+iS+UIECLsEFZTeN4mULi/JoBvahjh437Y16INsC6lbvAa4qWUcRRNpsOKw&#10;UGJDLyXlP9nZKNic18fXk4ufnrOp/tpN3w+Fb8ZKPfa71RyEp87/h//aW60gjsYT+H0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J4IxwAAAN0AAAAPAAAAAAAA&#10;AAAAAAAAAKECAABkcnMvZG93bnJldi54bWxQSwUGAAAAAAQABAD5AAAAlQMAAAAA&#10;" adj="10791" strokecolor="#1f497d" strokeweight="1pt">
                  <v:stroke endarrow="block"/>
                  <v:path arrowok="f"/>
                  <o:lock v:ext="edit" aspectratio="t" shapetype="f"/>
                </v:shape>
              </v:group>
            </w:pict>
          </mc:Fallback>
        </mc:AlternateContent>
      </w:r>
      <w:r w:rsidR="00B34C4F">
        <w:rPr>
          <w:szCs w:val="24"/>
        </w:rPr>
        <w:t xml:space="preserve">                        </w:t>
      </w:r>
      <w:r w:rsidRPr="00A13427">
        <w:rPr>
          <w:szCs w:val="24"/>
        </w:rPr>
        <w:t xml:space="preserve">Mama </w:t>
      </w:r>
      <w:r w:rsidRPr="00A13427">
        <w:t>cu infecție COVID-19 caz suspect / confirmat</w:t>
      </w:r>
    </w:p>
    <w:p w14:paraId="54111865" w14:textId="77777777" w:rsidR="00A13427" w:rsidRDefault="00A13427" w:rsidP="00C650AC"/>
    <w:p w14:paraId="2EE1C71D" w14:textId="46BC7766" w:rsidR="00A13427" w:rsidRPr="00596706" w:rsidRDefault="00A13427" w:rsidP="00652FB9">
      <w:pPr>
        <w:pStyle w:val="Heading3"/>
        <w:ind w:hanging="270"/>
        <w:rPr>
          <w:rFonts w:ascii="Times New Roman" w:hAnsi="Times New Roman"/>
          <w:sz w:val="24"/>
          <w:szCs w:val="24"/>
        </w:rPr>
      </w:pPr>
      <w:r>
        <w:br w:type="page"/>
      </w:r>
      <w:bookmarkStart w:id="297" w:name="_Toc84249184"/>
      <w:r w:rsidR="00FE45FD" w:rsidRPr="00596706">
        <w:rPr>
          <w:rFonts w:ascii="Times New Roman" w:hAnsi="Times New Roman"/>
          <w:sz w:val="24"/>
          <w:szCs w:val="24"/>
        </w:rPr>
        <w:lastRenderedPageBreak/>
        <w:t>C</w:t>
      </w:r>
      <w:r w:rsidRPr="00596706">
        <w:rPr>
          <w:rFonts w:ascii="Times New Roman" w:hAnsi="Times New Roman"/>
          <w:sz w:val="24"/>
          <w:szCs w:val="24"/>
        </w:rPr>
        <w:t>.</w:t>
      </w:r>
      <w:r w:rsidR="00105A7E" w:rsidRPr="00596706">
        <w:rPr>
          <w:rFonts w:ascii="Times New Roman" w:hAnsi="Times New Roman"/>
          <w:sz w:val="24"/>
          <w:szCs w:val="24"/>
        </w:rPr>
        <w:t>1.</w:t>
      </w:r>
      <w:r w:rsidRPr="00596706">
        <w:rPr>
          <w:rFonts w:ascii="Times New Roman" w:hAnsi="Times New Roman"/>
          <w:sz w:val="24"/>
          <w:szCs w:val="24"/>
        </w:rPr>
        <w:t>3. Algoritmul de conduită în cazul pacientului pediatric COVID-19</w:t>
      </w:r>
      <w:bookmarkEnd w:id="297"/>
    </w:p>
    <w:p w14:paraId="26A07702" w14:textId="473D647D" w:rsidR="008917B0" w:rsidRPr="00AC07D3" w:rsidRDefault="00A530A5" w:rsidP="00C650AC">
      <w:pPr>
        <w:rPr>
          <w:rFonts w:eastAsia="Calibri"/>
          <w:sz w:val="28"/>
          <w:szCs w:val="28"/>
        </w:rPr>
      </w:pPr>
      <w:r>
        <w:rPr>
          <w:noProof/>
          <w:lang w:val="ru-RU" w:eastAsia="ru-RU"/>
        </w:rPr>
        <mc:AlternateContent>
          <mc:Choice Requires="wpg">
            <w:drawing>
              <wp:anchor distT="0" distB="0" distL="114300" distR="114300" simplePos="0" relativeHeight="251560960" behindDoc="0" locked="0" layoutInCell="1" allowOverlap="1" wp14:anchorId="3C9BAE30" wp14:editId="0FED0E2F">
                <wp:simplePos x="0" y="0"/>
                <wp:positionH relativeFrom="column">
                  <wp:posOffset>-565785</wp:posOffset>
                </wp:positionH>
                <wp:positionV relativeFrom="paragraph">
                  <wp:posOffset>371475</wp:posOffset>
                </wp:positionV>
                <wp:extent cx="6297295" cy="8396605"/>
                <wp:effectExtent l="0" t="0" r="27305" b="23495"/>
                <wp:wrapNone/>
                <wp:docPr id="2070" name="Группа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8396605"/>
                          <a:chOff x="0" y="0"/>
                          <a:chExt cx="7051211" cy="9520107"/>
                        </a:xfrm>
                      </wpg:grpSpPr>
                      <wps:wsp>
                        <wps:cNvPr id="2071" name="Скругленный прямоугольник 35"/>
                        <wps:cNvSpPr>
                          <a:spLocks noChangeArrowheads="1"/>
                        </wps:cNvSpPr>
                        <wps:spPr bwMode="auto">
                          <a:xfrm>
                            <a:off x="0" y="4305299"/>
                            <a:ext cx="4107976" cy="5214808"/>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39D78958" w14:textId="77777777" w:rsidR="00372EF2" w:rsidRPr="004F6E6E" w:rsidRDefault="00372EF2" w:rsidP="00144F23">
                              <w:pPr>
                                <w:pStyle w:val="ListParagraph"/>
                                <w:numPr>
                                  <w:ilvl w:val="0"/>
                                  <w:numId w:val="28"/>
                                </w:numPr>
                                <w:ind w:left="142" w:hanging="142"/>
                              </w:pPr>
                              <w:r w:rsidRPr="004F6E6E">
                                <w:t>Regimul la pat pe perioada febrei, igiena cavității bucale, alimentația conform vârstei.</w:t>
                              </w:r>
                            </w:p>
                            <w:p w14:paraId="1CBCC3CC" w14:textId="3286F4DF" w:rsidR="00372EF2" w:rsidRPr="004F6E6E" w:rsidRDefault="00372EF2" w:rsidP="00144F23">
                              <w:pPr>
                                <w:pStyle w:val="ListParagraph"/>
                                <w:numPr>
                                  <w:ilvl w:val="0"/>
                                  <w:numId w:val="28"/>
                                </w:numPr>
                                <w:ind w:left="142" w:hanging="142"/>
                              </w:pPr>
                              <w:r>
                                <w:t xml:space="preserve">Tratament etiopatogenetic: </w:t>
                              </w:r>
                              <w:r>
                                <w:rPr>
                                  <w:lang w:val="ro-RO"/>
                                </w:rPr>
                                <w:t>R</w:t>
                              </w:r>
                              <w:r>
                                <w:t xml:space="preserve">emdesevir, </w:t>
                              </w:r>
                              <w:r>
                                <w:rPr>
                                  <w:lang w:val="ro-RO"/>
                                </w:rPr>
                                <w:t>T</w:t>
                              </w:r>
                              <w:r w:rsidRPr="004F6E6E">
                                <w:t>ocilizumabum (tabelul nr.5).</w:t>
                              </w:r>
                            </w:p>
                            <w:p w14:paraId="6F804710" w14:textId="77777777" w:rsidR="00372EF2" w:rsidRPr="004F6E6E" w:rsidRDefault="00372EF2" w:rsidP="004F26C8">
                              <w:pPr>
                                <w:pStyle w:val="ListParagraph"/>
                                <w:numPr>
                                  <w:ilvl w:val="0"/>
                                  <w:numId w:val="28"/>
                                </w:numPr>
                                <w:ind w:left="142" w:hanging="142"/>
                              </w:pPr>
                              <w:r w:rsidRPr="004F6E6E">
                                <w:t>Oxigenoterapie (caseta 28).</w:t>
                              </w:r>
                            </w:p>
                            <w:p w14:paraId="273320D5" w14:textId="478B2460" w:rsidR="00372EF2" w:rsidRPr="004F6E6E" w:rsidRDefault="00372EF2" w:rsidP="004F26C8">
                              <w:pPr>
                                <w:pStyle w:val="ListParagraph"/>
                                <w:numPr>
                                  <w:ilvl w:val="0"/>
                                  <w:numId w:val="28"/>
                                </w:numPr>
                                <w:ind w:left="142" w:hanging="142"/>
                              </w:pPr>
                              <w:r>
                                <w:rPr>
                                  <w:lang w:val="ro-RO"/>
                                </w:rPr>
                                <w:t>Glucocorticoizi:</w:t>
                              </w:r>
                              <w:r w:rsidRPr="004F6E6E">
                                <w:t xml:space="preserve"> </w:t>
                              </w:r>
                              <w:r>
                                <w:rPr>
                                  <w:lang w:val="ro-RO"/>
                                </w:rPr>
                                <w:t>D</w:t>
                              </w:r>
                              <w:r>
                                <w:t xml:space="preserve">examethazonum, </w:t>
                              </w:r>
                              <w:r>
                                <w:rPr>
                                  <w:lang w:val="ro-RO"/>
                                </w:rPr>
                                <w:t>P</w:t>
                              </w:r>
                              <w:r w:rsidRPr="004F6E6E">
                                <w:t>rednisolonum (caseta 29).</w:t>
                              </w:r>
                            </w:p>
                            <w:p w14:paraId="10B01FE3" w14:textId="3A266BF1" w:rsidR="00372EF2" w:rsidRPr="004F6E6E" w:rsidRDefault="00372EF2" w:rsidP="00144F23">
                              <w:pPr>
                                <w:pStyle w:val="ListParagraph"/>
                                <w:numPr>
                                  <w:ilvl w:val="0"/>
                                  <w:numId w:val="28"/>
                                </w:numPr>
                                <w:ind w:left="142" w:hanging="142"/>
                              </w:pPr>
                              <w:r>
                                <w:rPr>
                                  <w:lang w:val="ro-RO"/>
                                </w:rPr>
                                <w:t>Profilaxia TEV</w:t>
                              </w:r>
                              <w:r w:rsidRPr="004F6E6E">
                                <w:t xml:space="preserve"> (caseta 3</w:t>
                              </w:r>
                              <w:r>
                                <w:rPr>
                                  <w:lang w:val="ro-RO"/>
                                </w:rPr>
                                <w:t>1</w:t>
                              </w:r>
                              <w:r w:rsidRPr="004F6E6E">
                                <w:t>).</w:t>
                              </w:r>
                            </w:p>
                            <w:p w14:paraId="4FC3F279" w14:textId="194B7C6D" w:rsidR="00372EF2" w:rsidRPr="004F6E6E" w:rsidRDefault="00372EF2" w:rsidP="00144F23">
                              <w:pPr>
                                <w:pStyle w:val="ListParagraph"/>
                                <w:numPr>
                                  <w:ilvl w:val="0"/>
                                  <w:numId w:val="28"/>
                                </w:numPr>
                                <w:ind w:left="142" w:hanging="142"/>
                              </w:pPr>
                              <w:r w:rsidRPr="004F6E6E">
                                <w:t>Antibiotice la necessitate (caseta 3</w:t>
                              </w:r>
                              <w:r>
                                <w:rPr>
                                  <w:lang w:val="ro-RO"/>
                                </w:rPr>
                                <w:t>2</w:t>
                              </w:r>
                              <w:r w:rsidRPr="004F6E6E">
                                <w:t>).</w:t>
                              </w:r>
                            </w:p>
                            <w:p w14:paraId="2D010365" w14:textId="77777777" w:rsidR="00372EF2" w:rsidRPr="004F6E6E" w:rsidRDefault="00372EF2" w:rsidP="00144F23">
                              <w:pPr>
                                <w:pStyle w:val="ListParagraph"/>
                                <w:numPr>
                                  <w:ilvl w:val="0"/>
                                  <w:numId w:val="28"/>
                                </w:numPr>
                                <w:ind w:left="142" w:hanging="142"/>
                              </w:pPr>
                              <w:r w:rsidRPr="004F6E6E">
                                <w:t>Terapie infuzională: sol. Ringer lactat, sol. Natriu chloridum 0,9%, 10-15 ml/kg/zi, respectând bilanțul hidroelectrolitic.</w:t>
                              </w:r>
                            </w:p>
                            <w:p w14:paraId="1AEC13C2" w14:textId="77777777" w:rsidR="00372EF2" w:rsidRPr="004F6E6E" w:rsidRDefault="00372EF2" w:rsidP="00144F23">
                              <w:pPr>
                                <w:pStyle w:val="ListParagraph"/>
                                <w:numPr>
                                  <w:ilvl w:val="0"/>
                                  <w:numId w:val="28"/>
                                </w:numPr>
                                <w:ind w:left="142" w:hanging="142"/>
                              </w:pPr>
                              <w:r w:rsidRPr="004F6E6E">
                                <w:t>Diuretice la necesitate.</w:t>
                              </w:r>
                            </w:p>
                            <w:p w14:paraId="6DBEB9B0" w14:textId="548318A9" w:rsidR="00372EF2" w:rsidRPr="004F6E6E" w:rsidRDefault="00372EF2" w:rsidP="00144F23">
                              <w:pPr>
                                <w:pStyle w:val="ListParagraph"/>
                                <w:numPr>
                                  <w:ilvl w:val="0"/>
                                  <w:numId w:val="28"/>
                                </w:numPr>
                                <w:ind w:left="142" w:hanging="142"/>
                              </w:pPr>
                              <w:r w:rsidRPr="004F6E6E">
                                <w:t xml:space="preserve">Antipiretice: </w:t>
                              </w:r>
                              <w:r>
                                <w:rPr>
                                  <w:lang w:val="ro-RO"/>
                                </w:rPr>
                                <w:t>P</w:t>
                              </w:r>
                              <w:r w:rsidRPr="004F6E6E">
                                <w:t xml:space="preserve">aracetamolum, </w:t>
                              </w:r>
                              <w:r>
                                <w:rPr>
                                  <w:lang w:val="ro-RO"/>
                                </w:rPr>
                                <w:t>I</w:t>
                              </w:r>
                              <w:r w:rsidRPr="004F6E6E">
                                <w:t xml:space="preserve">buprofenum </w:t>
                              </w:r>
                            </w:p>
                            <w:p w14:paraId="2E310181" w14:textId="77777777" w:rsidR="00372EF2" w:rsidRPr="006866B1" w:rsidRDefault="00372EF2" w:rsidP="00736A2F">
                              <w:pPr>
                                <w:pStyle w:val="ListParagraph"/>
                                <w:numPr>
                                  <w:ilvl w:val="0"/>
                                  <w:numId w:val="28"/>
                                </w:numPr>
                                <w:ind w:left="142" w:hanging="142"/>
                              </w:pPr>
                              <w:bookmarkStart w:id="298" w:name="_Hlk86170304"/>
                              <w:bookmarkStart w:id="299" w:name="_Hlk86170305"/>
                              <w:r w:rsidRPr="006866B1">
                                <w:rPr>
                                  <w:b/>
                                  <w:lang w:val="ro-RO"/>
                                </w:rPr>
                                <w:t>La necesitate:</w:t>
                              </w:r>
                              <w:r w:rsidRPr="006866B1">
                                <w:rPr>
                                  <w:lang w:val="ro-RO"/>
                                </w:rPr>
                                <w:t xml:space="preserve"> </w:t>
                              </w:r>
                            </w:p>
                            <w:p w14:paraId="320009BE" w14:textId="2EB40F83" w:rsidR="00372EF2" w:rsidRDefault="00372EF2" w:rsidP="006866B1">
                              <w:pPr>
                                <w:pStyle w:val="ListParagraph"/>
                                <w:ind w:left="142" w:firstLine="0"/>
                                <w:rPr>
                                  <w:lang w:val="ro-RO"/>
                                </w:rPr>
                              </w:pPr>
                              <w:r>
                                <w:t>H1-a</w:t>
                              </w:r>
                              <w:r w:rsidRPr="004F6E6E">
                                <w:t xml:space="preserve">ntihistaminice: </w:t>
                              </w:r>
                              <w:r w:rsidRPr="006866B1">
                                <w:rPr>
                                  <w:lang w:val="ro-RO"/>
                                </w:rPr>
                                <w:t>C</w:t>
                              </w:r>
                              <w:r w:rsidRPr="004F6E6E">
                                <w:t xml:space="preserve">hloropyraminum, </w:t>
                              </w:r>
                              <w:r w:rsidRPr="006866B1">
                                <w:rPr>
                                  <w:lang w:val="ro-RO"/>
                                </w:rPr>
                                <w:t>C</w:t>
                              </w:r>
                              <w:r w:rsidRPr="004F6E6E">
                                <w:t>itirizinum</w:t>
                              </w:r>
                              <w:r>
                                <w:rPr>
                                  <w:lang w:val="ro-RO"/>
                                </w:rPr>
                                <w:t>,</w:t>
                              </w:r>
                              <w:r w:rsidRPr="006866B1">
                                <w:rPr>
                                  <w:lang w:val="ro-RO"/>
                                </w:rPr>
                                <w:t xml:space="preserve"> D</w:t>
                              </w:r>
                              <w:r w:rsidRPr="004F6E6E">
                                <w:t>iphenhydraminum,</w:t>
                              </w:r>
                              <w:r>
                                <w:rPr>
                                  <w:lang w:val="ro-RO"/>
                                </w:rPr>
                                <w:t>;</w:t>
                              </w:r>
                            </w:p>
                            <w:p w14:paraId="1FCE7ED7" w14:textId="53F661E5" w:rsidR="00372EF2" w:rsidRPr="004F6E6E" w:rsidRDefault="00372EF2" w:rsidP="006866B1">
                              <w:pPr>
                                <w:pStyle w:val="ListParagraph"/>
                                <w:ind w:left="142" w:firstLine="0"/>
                              </w:pPr>
                              <w:r w:rsidRPr="006866B1">
                                <w:rPr>
                                  <w:lang w:val="ro-RO"/>
                                </w:rPr>
                                <w:t>b</w:t>
                              </w:r>
                              <w:r w:rsidRPr="004F6E6E">
                                <w:t>ronhodilatatoare, mucolitice, (</w:t>
                              </w:r>
                              <w:r w:rsidRPr="00442965">
                                <w:rPr>
                                  <w:i/>
                                </w:rPr>
                                <w:t xml:space="preserve">conform PCN-100 </w:t>
                              </w:r>
                              <w:r>
                                <w:rPr>
                                  <w:i/>
                                  <w:lang w:val="ro-RO"/>
                                </w:rPr>
                                <w:t>„</w:t>
                              </w:r>
                              <w:r w:rsidRPr="00442965">
                                <w:rPr>
                                  <w:i/>
                                </w:rPr>
                                <w:t>Pneumonii comunitare la copil</w:t>
                              </w:r>
                              <w:r>
                                <w:rPr>
                                  <w:i/>
                                  <w:lang w:val="ro-RO"/>
                                </w:rPr>
                                <w:t>”</w:t>
                              </w:r>
                              <w:r w:rsidRPr="004F6E6E">
                                <w:t xml:space="preserve">). </w:t>
                              </w:r>
                            </w:p>
                            <w:bookmarkEnd w:id="298"/>
                            <w:bookmarkEnd w:id="299"/>
                            <w:p w14:paraId="4FE4B2A1" w14:textId="77777777" w:rsidR="00372EF2" w:rsidRPr="00B67BC4" w:rsidRDefault="00372EF2" w:rsidP="00C650AC"/>
                          </w:txbxContent>
                        </wps:txbx>
                        <wps:bodyPr rot="0" vert="horz" wrap="square" lIns="91440" tIns="45720" rIns="91440" bIns="45720" anchor="ctr" anchorCtr="0" upright="1">
                          <a:noAutofit/>
                        </wps:bodyPr>
                      </wps:wsp>
                      <wps:wsp>
                        <wps:cNvPr id="2072" name="Скругленный прямоугольник 7"/>
                        <wps:cNvSpPr>
                          <a:spLocks noChangeArrowheads="1"/>
                        </wps:cNvSpPr>
                        <wps:spPr bwMode="auto">
                          <a:xfrm>
                            <a:off x="1470660" y="0"/>
                            <a:ext cx="3848100" cy="533400"/>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5683C655" w14:textId="77777777" w:rsidR="00372EF2" w:rsidRPr="00A530A5" w:rsidRDefault="00372EF2" w:rsidP="00A530A5">
                              <w:pPr>
                                <w:jc w:val="center"/>
                                <w:rPr>
                                  <w:b/>
                                  <w:color w:val="000000"/>
                                </w:rPr>
                              </w:pPr>
                              <w:r w:rsidRPr="00A530A5">
                                <w:rPr>
                                  <w:b/>
                                </w:rPr>
                                <w:t>PACIENT PEDIATRIC COVID-19 POZITIV</w:t>
                              </w:r>
                            </w:p>
                          </w:txbxContent>
                        </wps:txbx>
                        <wps:bodyPr rot="0" vert="horz" wrap="square" lIns="91440" tIns="45720" rIns="91440" bIns="45720" anchor="ctr" anchorCtr="0" upright="1">
                          <a:noAutofit/>
                        </wps:bodyPr>
                      </wps:wsp>
                      <wps:wsp>
                        <wps:cNvPr id="2073" name="Прямая со стрелкой 3"/>
                        <wps:cNvCnPr>
                          <a:cxnSpLocks noChangeArrowheads="1"/>
                        </wps:cNvCnPr>
                        <wps:spPr bwMode="auto">
                          <a:xfrm flipH="1">
                            <a:off x="1630680" y="1150620"/>
                            <a:ext cx="2143125" cy="34290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74" name="Скругленный прямоугольник 11"/>
                        <wps:cNvSpPr>
                          <a:spLocks noChangeArrowheads="1"/>
                        </wps:cNvSpPr>
                        <wps:spPr bwMode="auto">
                          <a:xfrm>
                            <a:off x="304783" y="3484245"/>
                            <a:ext cx="2743142" cy="619559"/>
                          </a:xfrm>
                          <a:prstGeom prst="roundRect">
                            <a:avLst>
                              <a:gd name="adj" fmla="val 16667"/>
                            </a:avLst>
                          </a:prstGeom>
                          <a:gradFill rotWithShape="1">
                            <a:gsLst>
                              <a:gs pos="0">
                                <a:srgbClr val="F4AAA1"/>
                              </a:gs>
                              <a:gs pos="50000">
                                <a:srgbClr val="F19D92"/>
                              </a:gs>
                              <a:gs pos="100000">
                                <a:srgbClr val="F48B7D"/>
                              </a:gs>
                            </a:gsLst>
                            <a:lin ang="5400000"/>
                          </a:gradFill>
                          <a:ln w="6350" algn="ctr">
                            <a:solidFill>
                              <a:srgbClr val="E84C22"/>
                            </a:solidFill>
                            <a:miter lim="800000"/>
                            <a:headEnd/>
                            <a:tailEnd/>
                          </a:ln>
                        </wps:spPr>
                        <wps:txbx>
                          <w:txbxContent>
                            <w:p w14:paraId="2F680382" w14:textId="77777777" w:rsidR="00372EF2" w:rsidRPr="00A530A5" w:rsidRDefault="00372EF2" w:rsidP="00A530A5">
                              <w:pPr>
                                <w:jc w:val="center"/>
                                <w:rPr>
                                  <w:b/>
                                  <w:sz w:val="22"/>
                                </w:rPr>
                              </w:pPr>
                              <w:r w:rsidRPr="00A530A5">
                                <w:rPr>
                                  <w:b/>
                                  <w:sz w:val="22"/>
                                </w:rPr>
                                <w:t>TRATAMENT ÎN CONDIȚII DE SPITAL</w:t>
                              </w:r>
                            </w:p>
                          </w:txbxContent>
                        </wps:txbx>
                        <wps:bodyPr rot="0" vert="horz" wrap="square" lIns="91440" tIns="45720" rIns="91440" bIns="45720" anchor="ctr" anchorCtr="0" upright="1">
                          <a:noAutofit/>
                        </wps:bodyPr>
                      </wps:wsp>
                      <wps:wsp>
                        <wps:cNvPr id="2075" name="Скругленный прямоугольник 12"/>
                        <wps:cNvSpPr>
                          <a:spLocks noChangeArrowheads="1"/>
                        </wps:cNvSpPr>
                        <wps:spPr bwMode="auto">
                          <a:xfrm>
                            <a:off x="5478780" y="1515466"/>
                            <a:ext cx="1572431" cy="1025805"/>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02FCF1F6" w14:textId="77777777" w:rsidR="00372EF2" w:rsidRPr="00A530A5" w:rsidRDefault="00372EF2" w:rsidP="00A530A5">
                              <w:pPr>
                                <w:jc w:val="center"/>
                                <w:rPr>
                                  <w:b/>
                                  <w:sz w:val="22"/>
                                </w:rPr>
                              </w:pPr>
                              <w:r w:rsidRPr="00A530A5">
                                <w:rPr>
                                  <w:b/>
                                  <w:sz w:val="22"/>
                                </w:rPr>
                                <w:t>Forme asimptomatice și ușoare fără comorbidități</w:t>
                              </w:r>
                            </w:p>
                          </w:txbxContent>
                        </wps:txbx>
                        <wps:bodyPr rot="0" vert="horz" wrap="square" lIns="91440" tIns="45720" rIns="91440" bIns="45720" anchor="ctr" anchorCtr="0" upright="1">
                          <a:noAutofit/>
                        </wps:bodyPr>
                      </wps:wsp>
                      <wps:wsp>
                        <wps:cNvPr id="2076" name="Скругленный прямоугольник 15"/>
                        <wps:cNvSpPr>
                          <a:spLocks noChangeArrowheads="1"/>
                        </wps:cNvSpPr>
                        <wps:spPr bwMode="auto">
                          <a:xfrm>
                            <a:off x="3848100" y="1539007"/>
                            <a:ext cx="1477824" cy="323850"/>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3F95BC4E" w14:textId="77777777" w:rsidR="00372EF2" w:rsidRPr="00A530A5" w:rsidRDefault="00372EF2" w:rsidP="00A530A5">
                              <w:pPr>
                                <w:jc w:val="center"/>
                                <w:rPr>
                                  <w:b/>
                                </w:rPr>
                              </w:pPr>
                              <w:r w:rsidRPr="00A530A5">
                                <w:rPr>
                                  <w:b/>
                                </w:rPr>
                                <w:t>Forme medii</w:t>
                              </w:r>
                            </w:p>
                          </w:txbxContent>
                        </wps:txbx>
                        <wps:bodyPr rot="0" vert="horz" wrap="square" lIns="91440" tIns="45720" rIns="91440" bIns="45720" anchor="ctr" anchorCtr="0" upright="1">
                          <a:noAutofit/>
                        </wps:bodyPr>
                      </wps:wsp>
                      <wps:wsp>
                        <wps:cNvPr id="2077" name="Скругленный прямоугольник 16"/>
                        <wps:cNvSpPr>
                          <a:spLocks noChangeArrowheads="1"/>
                        </wps:cNvSpPr>
                        <wps:spPr bwMode="auto">
                          <a:xfrm>
                            <a:off x="543932" y="1500801"/>
                            <a:ext cx="1387738" cy="411676"/>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51B9E655" w14:textId="77777777" w:rsidR="00372EF2" w:rsidRPr="00A530A5" w:rsidRDefault="00372EF2" w:rsidP="00A530A5">
                              <w:pPr>
                                <w:jc w:val="center"/>
                                <w:rPr>
                                  <w:b/>
                                </w:rPr>
                              </w:pPr>
                              <w:r w:rsidRPr="00A530A5">
                                <w:rPr>
                                  <w:b/>
                                </w:rPr>
                                <w:t>Forme severe</w:t>
                              </w:r>
                            </w:p>
                          </w:txbxContent>
                        </wps:txbx>
                        <wps:bodyPr rot="0" vert="horz" wrap="square" lIns="91440" tIns="45720" rIns="91440" bIns="45720" anchor="ctr" anchorCtr="0" upright="1">
                          <a:noAutofit/>
                        </wps:bodyPr>
                      </wps:wsp>
                      <wps:wsp>
                        <wps:cNvPr id="2078" name="Скругленный прямоугольник 16"/>
                        <wps:cNvSpPr>
                          <a:spLocks noChangeArrowheads="1"/>
                        </wps:cNvSpPr>
                        <wps:spPr bwMode="auto">
                          <a:xfrm>
                            <a:off x="2141220" y="1546860"/>
                            <a:ext cx="1400175" cy="542925"/>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448F6C1A" w14:textId="77777777" w:rsidR="00372EF2" w:rsidRPr="00A530A5" w:rsidRDefault="00372EF2" w:rsidP="00A530A5">
                              <w:pPr>
                                <w:jc w:val="center"/>
                                <w:rPr>
                                  <w:b/>
                                  <w:sz w:val="22"/>
                                </w:rPr>
                              </w:pPr>
                              <w:r w:rsidRPr="00A530A5">
                                <w:rPr>
                                  <w:b/>
                                  <w:sz w:val="22"/>
                                </w:rPr>
                                <w:t>Forme ușoare cu comorbidități</w:t>
                              </w:r>
                            </w:p>
                          </w:txbxContent>
                        </wps:txbx>
                        <wps:bodyPr rot="0" vert="horz" wrap="square" lIns="91440" tIns="45720" rIns="91440" bIns="45720" anchor="ctr" anchorCtr="0" upright="1">
                          <a:noAutofit/>
                        </wps:bodyPr>
                      </wps:wsp>
                      <wps:wsp>
                        <wps:cNvPr id="2079" name="Скругленный прямоугольник 7"/>
                        <wps:cNvSpPr>
                          <a:spLocks noChangeArrowheads="1"/>
                        </wps:cNvSpPr>
                        <wps:spPr bwMode="auto">
                          <a:xfrm>
                            <a:off x="83820" y="815340"/>
                            <a:ext cx="1685925" cy="533400"/>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3601C6A9" w14:textId="6FC40C34" w:rsidR="00372EF2" w:rsidRPr="00A530A5" w:rsidRDefault="00372EF2" w:rsidP="00A530A5">
                              <w:pPr>
                                <w:jc w:val="center"/>
                                <w:rPr>
                                  <w:b/>
                                  <w:sz w:val="16"/>
                                  <w:szCs w:val="16"/>
                                  <w:lang w:val="fr-FR"/>
                                </w:rPr>
                              </w:pPr>
                              <w:r w:rsidRPr="00A530A5">
                                <w:rPr>
                                  <w:b/>
                                </w:rPr>
                                <w:t>Mai</w:t>
                              </w:r>
                              <w:r w:rsidRPr="00A530A5">
                                <w:rPr>
                                  <w:b/>
                                  <w:lang w:val="fr-FR"/>
                                </w:rPr>
                                <w:t xml:space="preserve"> mic de 1 an</w:t>
                              </w:r>
                            </w:p>
                            <w:p w14:paraId="7D2F1456" w14:textId="77777777" w:rsidR="00372EF2" w:rsidRPr="00B57850" w:rsidRDefault="00372EF2" w:rsidP="00C650AC">
                              <w:pPr>
                                <w:rPr>
                                  <w:lang w:val="fr-FR"/>
                                </w:rPr>
                              </w:pPr>
                              <w:r w:rsidRPr="00B57850">
                                <w:rPr>
                                  <w:lang w:val="fr-FR"/>
                                </w:rPr>
                                <w:t>cu excepția formelor asimptomatice</w:t>
                              </w:r>
                            </w:p>
                          </w:txbxContent>
                        </wps:txbx>
                        <wps:bodyPr rot="0" vert="horz" wrap="square" lIns="91440" tIns="45720" rIns="91440" bIns="45720" anchor="ctr" anchorCtr="0" upright="1">
                          <a:noAutofit/>
                        </wps:bodyPr>
                      </wps:wsp>
                      <wps:wsp>
                        <wps:cNvPr id="2080" name="Скругленный прямоугольник 8"/>
                        <wps:cNvSpPr>
                          <a:spLocks noChangeArrowheads="1"/>
                        </wps:cNvSpPr>
                        <wps:spPr bwMode="auto">
                          <a:xfrm>
                            <a:off x="3779520" y="815340"/>
                            <a:ext cx="2228850" cy="466725"/>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43622D31" w14:textId="4B1521A2" w:rsidR="00372EF2" w:rsidRPr="00A530A5" w:rsidRDefault="00372EF2" w:rsidP="00A530A5">
                              <w:pPr>
                                <w:jc w:val="center"/>
                                <w:rPr>
                                  <w:b/>
                                </w:rPr>
                              </w:pPr>
                              <w:r w:rsidRPr="00A530A5">
                                <w:rPr>
                                  <w:b/>
                                </w:rPr>
                                <w:t xml:space="preserve">Mai mare de </w:t>
                              </w:r>
                              <w:r>
                                <w:rPr>
                                  <w:b/>
                                </w:rPr>
                                <w:t>1</w:t>
                              </w:r>
                              <w:r w:rsidRPr="00A530A5">
                                <w:rPr>
                                  <w:b/>
                                </w:rPr>
                                <w:t xml:space="preserve"> an</w:t>
                              </w:r>
                            </w:p>
                          </w:txbxContent>
                        </wps:txbx>
                        <wps:bodyPr rot="0" vert="horz" wrap="square" lIns="91440" tIns="45720" rIns="91440" bIns="45720" anchor="ctr" anchorCtr="0" upright="1">
                          <a:noAutofit/>
                        </wps:bodyPr>
                      </wps:wsp>
                      <wps:wsp>
                        <wps:cNvPr id="2081" name="Прямая со стрелкой 55"/>
                        <wps:cNvCnPr>
                          <a:cxnSpLocks noChangeArrowheads="1"/>
                        </wps:cNvCnPr>
                        <wps:spPr bwMode="auto">
                          <a:xfrm flipH="1">
                            <a:off x="944880" y="533400"/>
                            <a:ext cx="1866900" cy="2857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82" name="Прямая со стрелкой 56"/>
                        <wps:cNvCnPr>
                          <a:cxnSpLocks noChangeArrowheads="1"/>
                        </wps:cNvCnPr>
                        <wps:spPr bwMode="auto">
                          <a:xfrm>
                            <a:off x="3558540" y="533400"/>
                            <a:ext cx="1638300" cy="2857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83" name="Скругленный прямоугольник 21"/>
                        <wps:cNvSpPr>
                          <a:spLocks noChangeArrowheads="1"/>
                        </wps:cNvSpPr>
                        <wps:spPr bwMode="auto">
                          <a:xfrm>
                            <a:off x="4425571" y="2611446"/>
                            <a:ext cx="1333619" cy="556260"/>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67FE1C84" w14:textId="77777777" w:rsidR="00372EF2" w:rsidRPr="00A530A5" w:rsidRDefault="00372EF2" w:rsidP="00A530A5">
                              <w:pPr>
                                <w:jc w:val="center"/>
                                <w:rPr>
                                  <w:b/>
                                  <w:sz w:val="20"/>
                                  <w:szCs w:val="20"/>
                                </w:rPr>
                              </w:pPr>
                              <w:r w:rsidRPr="00A530A5">
                                <w:rPr>
                                  <w:b/>
                                  <w:sz w:val="20"/>
                                  <w:szCs w:val="20"/>
                                </w:rPr>
                                <w:t>Fără pneumonie și comorbidități</w:t>
                              </w:r>
                            </w:p>
                          </w:txbxContent>
                        </wps:txbx>
                        <wps:bodyPr rot="0" vert="horz" wrap="square" lIns="91440" tIns="45720" rIns="91440" bIns="45720" anchor="ctr" anchorCtr="0" upright="1">
                          <a:noAutofit/>
                        </wps:bodyPr>
                      </wps:wsp>
                      <wps:wsp>
                        <wps:cNvPr id="2084" name="Скругленный прямоугольник 22"/>
                        <wps:cNvSpPr>
                          <a:spLocks noChangeArrowheads="1"/>
                        </wps:cNvSpPr>
                        <wps:spPr bwMode="auto">
                          <a:xfrm>
                            <a:off x="2585278" y="2611446"/>
                            <a:ext cx="1396173" cy="556260"/>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738611A1" w14:textId="77777777" w:rsidR="00372EF2" w:rsidRPr="00A530A5" w:rsidRDefault="00372EF2" w:rsidP="00A530A5">
                              <w:pPr>
                                <w:jc w:val="center"/>
                                <w:rPr>
                                  <w:b/>
                                </w:rPr>
                              </w:pPr>
                              <w:r w:rsidRPr="00A530A5">
                                <w:rPr>
                                  <w:b/>
                                  <w:sz w:val="20"/>
                                </w:rPr>
                                <w:t>Cu pneumonie sau comorbidități</w:t>
                              </w:r>
                            </w:p>
                          </w:txbxContent>
                        </wps:txbx>
                        <wps:bodyPr rot="0" vert="horz" wrap="square" lIns="91440" tIns="45720" rIns="91440" bIns="45720" anchor="ctr" anchorCtr="0" upright="1">
                          <a:noAutofit/>
                        </wps:bodyPr>
                      </wps:wsp>
                      <wps:wsp>
                        <wps:cNvPr id="2085" name="Скругленный прямоугольник 5"/>
                        <wps:cNvSpPr>
                          <a:spLocks noChangeArrowheads="1"/>
                        </wps:cNvSpPr>
                        <wps:spPr bwMode="auto">
                          <a:xfrm>
                            <a:off x="3299459" y="3428998"/>
                            <a:ext cx="1295400" cy="674805"/>
                          </a:xfrm>
                          <a:prstGeom prst="roundRect">
                            <a:avLst>
                              <a:gd name="adj" fmla="val 16667"/>
                            </a:avLst>
                          </a:prstGeom>
                          <a:solidFill>
                            <a:srgbClr val="FFBD47"/>
                          </a:solidFill>
                          <a:ln w="19050" algn="ctr">
                            <a:solidFill>
                              <a:srgbClr val="FFFFFF"/>
                            </a:solidFill>
                            <a:miter lim="800000"/>
                            <a:headEnd/>
                            <a:tailEnd/>
                          </a:ln>
                        </wps:spPr>
                        <wps:txbx>
                          <w:txbxContent>
                            <w:p w14:paraId="58487037" w14:textId="77777777" w:rsidR="00372EF2" w:rsidRPr="00A530A5" w:rsidRDefault="00372EF2" w:rsidP="00A530A5">
                              <w:pPr>
                                <w:jc w:val="center"/>
                                <w:rPr>
                                  <w:b/>
                                </w:rPr>
                              </w:pPr>
                              <w:r w:rsidRPr="00A530A5">
                                <w:rPr>
                                  <w:b/>
                                </w:rPr>
                                <w:t>AGRAVARE tabelul nr.1</w:t>
                              </w:r>
                            </w:p>
                            <w:p w14:paraId="6E05DEE5" w14:textId="77777777" w:rsidR="00372EF2" w:rsidRDefault="00372EF2" w:rsidP="00C650AC"/>
                          </w:txbxContent>
                        </wps:txbx>
                        <wps:bodyPr rot="0" vert="horz" wrap="square" lIns="91440" tIns="45720" rIns="91440" bIns="45720" anchor="ctr" anchorCtr="0" upright="1">
                          <a:noAutofit/>
                        </wps:bodyPr>
                      </wps:wsp>
                      <wps:wsp>
                        <wps:cNvPr id="2086" name="Прямая со стрелкой 60"/>
                        <wps:cNvCnPr>
                          <a:cxnSpLocks noChangeArrowheads="1"/>
                        </wps:cNvCnPr>
                        <wps:spPr bwMode="auto">
                          <a:xfrm flipH="1">
                            <a:off x="3040380" y="1287780"/>
                            <a:ext cx="1571625" cy="219075"/>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87" name="Прямая со стрелкой 61"/>
                        <wps:cNvCnPr>
                          <a:cxnSpLocks noChangeArrowheads="1"/>
                        </wps:cNvCnPr>
                        <wps:spPr bwMode="auto">
                          <a:xfrm>
                            <a:off x="5250180" y="1280160"/>
                            <a:ext cx="1066800" cy="2095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88" name="Прямая со стрелкой 62"/>
                        <wps:cNvCnPr>
                          <a:cxnSpLocks noChangeArrowheads="1"/>
                        </wps:cNvCnPr>
                        <wps:spPr bwMode="auto">
                          <a:xfrm flipH="1">
                            <a:off x="3517700" y="1912620"/>
                            <a:ext cx="577471" cy="586853"/>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89" name="Прямая со стрелкой 68"/>
                        <wps:cNvCnPr>
                          <a:cxnSpLocks noChangeArrowheads="1"/>
                        </wps:cNvCnPr>
                        <wps:spPr bwMode="auto">
                          <a:xfrm>
                            <a:off x="4739640" y="1912620"/>
                            <a:ext cx="586285" cy="628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90" name="Прямая со стрелкой 70"/>
                        <wps:cNvCnPr>
                          <a:cxnSpLocks noChangeArrowheads="1"/>
                        </wps:cNvCnPr>
                        <wps:spPr bwMode="auto">
                          <a:xfrm>
                            <a:off x="5486400" y="3167706"/>
                            <a:ext cx="0" cy="257175"/>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1" name="Прямая со стрелкой 71"/>
                        <wps:cNvCnPr>
                          <a:cxnSpLocks noChangeArrowheads="1"/>
                        </wps:cNvCnPr>
                        <wps:spPr bwMode="auto">
                          <a:xfrm>
                            <a:off x="4846320" y="1280160"/>
                            <a:ext cx="0" cy="257175"/>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2" name="Прямая со стрелкой 73"/>
                        <wps:cNvCnPr>
                          <a:cxnSpLocks noChangeArrowheads="1"/>
                        </wps:cNvCnPr>
                        <wps:spPr bwMode="auto">
                          <a:xfrm>
                            <a:off x="2811780" y="3175103"/>
                            <a:ext cx="0" cy="257175"/>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3" name="Стрелка: вниз 78"/>
                        <wps:cNvSpPr>
                          <a:spLocks noChangeArrowheads="1"/>
                        </wps:cNvSpPr>
                        <wps:spPr bwMode="auto">
                          <a:xfrm>
                            <a:off x="1249687" y="3990340"/>
                            <a:ext cx="647700" cy="282755"/>
                          </a:xfrm>
                          <a:prstGeom prst="downArrow">
                            <a:avLst>
                              <a:gd name="adj1" fmla="val 50000"/>
                              <a:gd name="adj2" fmla="val 50000"/>
                            </a:avLst>
                          </a:prstGeom>
                          <a:gradFill rotWithShape="1">
                            <a:gsLst>
                              <a:gs pos="0">
                                <a:srgbClr val="F4AAA1"/>
                              </a:gs>
                              <a:gs pos="50000">
                                <a:srgbClr val="F19D92"/>
                              </a:gs>
                              <a:gs pos="100000">
                                <a:srgbClr val="F48B7D"/>
                              </a:gs>
                            </a:gsLst>
                            <a:lin ang="5400000"/>
                          </a:gradFill>
                          <a:ln w="6350" algn="ctr">
                            <a:solidFill>
                              <a:srgbClr val="E84C22"/>
                            </a:solidFill>
                            <a:miter lim="800000"/>
                            <a:headEnd/>
                            <a:tailEnd/>
                          </a:ln>
                        </wps:spPr>
                        <wps:bodyPr rot="0" vert="horz" wrap="square" lIns="91440" tIns="45720" rIns="91440" bIns="45720" anchor="ctr" anchorCtr="0" upright="1">
                          <a:noAutofit/>
                        </wps:bodyPr>
                      </wps:wsp>
                      <wps:wsp>
                        <wps:cNvPr id="2094" name="Прямая со стрелкой 20"/>
                        <wps:cNvCnPr>
                          <a:cxnSpLocks noChangeArrowheads="1"/>
                        </wps:cNvCnPr>
                        <wps:spPr bwMode="auto">
                          <a:xfrm>
                            <a:off x="1203960" y="1866900"/>
                            <a:ext cx="45719" cy="1440673"/>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5" name="Прямая со стрелкой 23"/>
                        <wps:cNvCnPr>
                          <a:cxnSpLocks noChangeArrowheads="1"/>
                        </wps:cNvCnPr>
                        <wps:spPr bwMode="auto">
                          <a:xfrm>
                            <a:off x="2293620" y="2156460"/>
                            <a:ext cx="45719" cy="1275819"/>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6" name="Прямая со стрелкой 24"/>
                        <wps:cNvCnPr>
                          <a:cxnSpLocks noChangeArrowheads="1"/>
                        </wps:cNvCnPr>
                        <wps:spPr bwMode="auto">
                          <a:xfrm>
                            <a:off x="6248400" y="2438400"/>
                            <a:ext cx="45719" cy="912268"/>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7" name="Прямая со стрелкой 25"/>
                        <wps:cNvCnPr>
                          <a:cxnSpLocks noChangeArrowheads="1"/>
                        </wps:cNvCnPr>
                        <wps:spPr bwMode="auto">
                          <a:xfrm>
                            <a:off x="388620" y="1424940"/>
                            <a:ext cx="45719" cy="1833511"/>
                          </a:xfrm>
                          <a:prstGeom prst="straightConnector1">
                            <a:avLst/>
                          </a:prstGeom>
                          <a:noFill/>
                          <a:ln w="2857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98" name="Скругленный прямоугольник 11"/>
                        <wps:cNvSpPr>
                          <a:spLocks noChangeArrowheads="1"/>
                        </wps:cNvSpPr>
                        <wps:spPr bwMode="auto">
                          <a:xfrm>
                            <a:off x="4732020" y="3474720"/>
                            <a:ext cx="2319191" cy="629083"/>
                          </a:xfrm>
                          <a:prstGeom prst="roundRect">
                            <a:avLst>
                              <a:gd name="adj" fmla="val 16667"/>
                            </a:avLst>
                          </a:prstGeom>
                          <a:solidFill>
                            <a:srgbClr val="B8EFFA"/>
                          </a:solidFill>
                          <a:ln w="6350" algn="ctr">
                            <a:solidFill>
                              <a:srgbClr val="0070C0"/>
                            </a:solidFill>
                            <a:miter lim="800000"/>
                            <a:headEnd/>
                            <a:tailEnd/>
                          </a:ln>
                        </wps:spPr>
                        <wps:txbx>
                          <w:txbxContent>
                            <w:p w14:paraId="5949E13B" w14:textId="77777777" w:rsidR="00372EF2" w:rsidRPr="00A530A5" w:rsidRDefault="00372EF2" w:rsidP="00A530A5">
                              <w:pPr>
                                <w:jc w:val="center"/>
                                <w:rPr>
                                  <w:b/>
                                  <w:sz w:val="20"/>
                                  <w:szCs w:val="20"/>
                                  <w:lang w:val="en-US"/>
                                </w:rPr>
                              </w:pPr>
                              <w:r w:rsidRPr="00A530A5">
                                <w:rPr>
                                  <w:b/>
                                  <w:sz w:val="20"/>
                                  <w:szCs w:val="20"/>
                                  <w:lang w:val="en-US"/>
                                </w:rPr>
                                <w:t>TRATAMENT ÎN CONDIȚII DE AMBULATOR</w:t>
                              </w:r>
                            </w:p>
                            <w:p w14:paraId="025270F9" w14:textId="77777777" w:rsidR="00372EF2" w:rsidRPr="00493041" w:rsidRDefault="00372EF2" w:rsidP="00C650AC">
                              <w:pPr>
                                <w:rPr>
                                  <w:lang w:val="en-US"/>
                                </w:rPr>
                              </w:pPr>
                            </w:p>
                          </w:txbxContent>
                        </wps:txbx>
                        <wps:bodyPr rot="0" vert="horz" wrap="square" lIns="91440" tIns="45720" rIns="91440" bIns="45720" anchor="ctr" anchorCtr="0" upright="1">
                          <a:noAutofit/>
                        </wps:bodyPr>
                      </wps:wsp>
                      <wps:wsp>
                        <wps:cNvPr id="2099" name="Стрелка: вниз 27"/>
                        <wps:cNvSpPr>
                          <a:spLocks noChangeArrowheads="1"/>
                        </wps:cNvSpPr>
                        <wps:spPr bwMode="auto">
                          <a:xfrm>
                            <a:off x="5478780" y="3992880"/>
                            <a:ext cx="647700" cy="282755"/>
                          </a:xfrm>
                          <a:prstGeom prst="downArrow">
                            <a:avLst>
                              <a:gd name="adj1" fmla="val 50000"/>
                              <a:gd name="adj2" fmla="val 50000"/>
                            </a:avLst>
                          </a:prstGeom>
                          <a:solidFill>
                            <a:srgbClr val="B8EFFA"/>
                          </a:solidFill>
                          <a:ln w="6350" algn="ctr">
                            <a:solidFill>
                              <a:srgbClr val="0070C0"/>
                            </a:solidFill>
                            <a:miter lim="800000"/>
                            <a:headEnd/>
                            <a:tailEnd/>
                          </a:ln>
                        </wps:spPr>
                        <wps:bodyPr rot="0" vert="horz" wrap="square" lIns="91440" tIns="45720" rIns="91440" bIns="45720" anchor="ctr" anchorCtr="0" upright="1">
                          <a:noAutofit/>
                        </wps:bodyPr>
                      </wps:wsp>
                      <wps:wsp>
                        <wps:cNvPr id="2100" name="Стрелка: влево 28"/>
                        <wps:cNvSpPr>
                          <a:spLocks noChangeArrowheads="1"/>
                        </wps:cNvSpPr>
                        <wps:spPr bwMode="auto">
                          <a:xfrm>
                            <a:off x="3032760" y="3467100"/>
                            <a:ext cx="272955" cy="484632"/>
                          </a:xfrm>
                          <a:prstGeom prst="leftArrow">
                            <a:avLst>
                              <a:gd name="adj1" fmla="val 50000"/>
                              <a:gd name="adj2" fmla="val 50000"/>
                            </a:avLst>
                          </a:prstGeom>
                          <a:solidFill>
                            <a:srgbClr val="FFBD47"/>
                          </a:solidFill>
                          <a:ln w="12700" algn="ctr">
                            <a:solidFill>
                              <a:srgbClr val="BC8A32"/>
                            </a:solidFill>
                            <a:miter lim="800000"/>
                            <a:headEnd/>
                            <a:tailEnd/>
                          </a:ln>
                        </wps:spPr>
                        <wps:bodyPr rot="0" vert="horz" wrap="square" lIns="91440" tIns="45720" rIns="91440" bIns="45720" anchor="ctr" anchorCtr="0" upright="1">
                          <a:noAutofit/>
                        </wps:bodyPr>
                      </wps:wsp>
                      <wps:wsp>
                        <wps:cNvPr id="2101" name="Стрелка: влево 29"/>
                        <wps:cNvSpPr>
                          <a:spLocks noChangeArrowheads="1"/>
                        </wps:cNvSpPr>
                        <wps:spPr bwMode="auto">
                          <a:xfrm>
                            <a:off x="4465320" y="3512820"/>
                            <a:ext cx="272955" cy="484632"/>
                          </a:xfrm>
                          <a:prstGeom prst="leftArrow">
                            <a:avLst>
                              <a:gd name="adj1" fmla="val 50000"/>
                              <a:gd name="adj2" fmla="val 50000"/>
                            </a:avLst>
                          </a:prstGeom>
                          <a:solidFill>
                            <a:srgbClr val="B8EFFA"/>
                          </a:solidFill>
                          <a:ln w="12700" algn="ctr">
                            <a:solidFill>
                              <a:srgbClr val="0070C0"/>
                            </a:solidFill>
                            <a:miter lim="800000"/>
                            <a:headEnd/>
                            <a:tailEnd/>
                          </a:ln>
                        </wps:spPr>
                        <wps:bodyPr rot="0" vert="horz" wrap="square" lIns="91440" tIns="45720" rIns="91440" bIns="45720" anchor="ctr" anchorCtr="0" upright="1">
                          <a:noAutofit/>
                        </wps:bodyPr>
                      </wps:wsp>
                      <wps:wsp>
                        <wps:cNvPr id="2102" name="Скругленный прямоугольник 35"/>
                        <wps:cNvSpPr>
                          <a:spLocks noChangeArrowheads="1"/>
                        </wps:cNvSpPr>
                        <wps:spPr bwMode="auto">
                          <a:xfrm>
                            <a:off x="4223474" y="4320539"/>
                            <a:ext cx="2758938" cy="3811473"/>
                          </a:xfrm>
                          <a:prstGeom prst="roundRect">
                            <a:avLst>
                              <a:gd name="adj" fmla="val 16667"/>
                            </a:avLst>
                          </a:prstGeom>
                          <a:noFill/>
                          <a:ln w="127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2A17B3E7" w14:textId="68BC87BE" w:rsidR="00372EF2" w:rsidRPr="004F26C8" w:rsidRDefault="00372EF2" w:rsidP="004F26C8">
                              <w:pPr>
                                <w:pStyle w:val="ListParagraph"/>
                                <w:numPr>
                                  <w:ilvl w:val="0"/>
                                  <w:numId w:val="29"/>
                                </w:numPr>
                                <w:ind w:left="142" w:hanging="142"/>
                                <w:jc w:val="both"/>
                                <w:rPr>
                                  <w:b/>
                                </w:rPr>
                              </w:pPr>
                              <w:r w:rsidRPr="004F6E6E">
                                <w:t xml:space="preserve">Regimul la pat pe perioada febrei, </w:t>
                              </w:r>
                              <w:r w:rsidRPr="00431DC5">
                                <w:t xml:space="preserve">igiena cavității bucale, alimentația </w:t>
                              </w:r>
                              <w:r w:rsidRPr="00431DC5">
                                <w:rPr>
                                  <w:lang w:val="ro-RO"/>
                                </w:rPr>
                                <w:t xml:space="preserve">echilibrată, bogată în fructe și legume </w:t>
                              </w:r>
                              <w:r w:rsidRPr="004F26C8">
                                <w:rPr>
                                  <w:b/>
                                </w:rPr>
                                <w:t>conform vârstei.</w:t>
                              </w:r>
                            </w:p>
                            <w:p w14:paraId="6A5D7145" w14:textId="2C924908" w:rsidR="00372EF2" w:rsidRPr="004F6E6E" w:rsidRDefault="00372EF2" w:rsidP="00144F23">
                              <w:pPr>
                                <w:pStyle w:val="ListParagraph"/>
                                <w:numPr>
                                  <w:ilvl w:val="0"/>
                                  <w:numId w:val="29"/>
                                </w:numPr>
                                <w:ind w:left="142" w:hanging="142"/>
                              </w:pPr>
                              <w:r w:rsidRPr="004F6E6E">
                                <w:t xml:space="preserve">Antipiretice: </w:t>
                              </w:r>
                              <w:r>
                                <w:rPr>
                                  <w:lang w:val="ro-RO"/>
                                </w:rPr>
                                <w:t>P</w:t>
                              </w:r>
                              <w:r w:rsidRPr="004F6E6E">
                                <w:t xml:space="preserve">aracetamolum, </w:t>
                              </w:r>
                              <w:r>
                                <w:rPr>
                                  <w:lang w:val="ro-RO"/>
                                </w:rPr>
                                <w:t>I</w:t>
                              </w:r>
                              <w:r w:rsidRPr="004F6E6E">
                                <w:t xml:space="preserve">buprofenum </w:t>
                              </w:r>
                            </w:p>
                            <w:p w14:paraId="1C8897CD" w14:textId="53FC275F" w:rsidR="00372EF2" w:rsidRPr="006866B1" w:rsidRDefault="00372EF2" w:rsidP="00736A2F">
                              <w:pPr>
                                <w:pStyle w:val="ListParagraph"/>
                                <w:numPr>
                                  <w:ilvl w:val="0"/>
                                  <w:numId w:val="29"/>
                                </w:numPr>
                                <w:ind w:left="142" w:hanging="142"/>
                                <w:rPr>
                                  <w:b/>
                                  <w:lang w:val="en-US"/>
                                </w:rPr>
                              </w:pPr>
                              <w:r w:rsidRPr="006866B1">
                                <w:rPr>
                                  <w:b/>
                                  <w:lang w:val="en-US"/>
                                </w:rPr>
                                <w:t xml:space="preserve">La necesitate: </w:t>
                              </w:r>
                            </w:p>
                            <w:p w14:paraId="3F344CCB" w14:textId="4EBFD6EE" w:rsidR="00372EF2" w:rsidRPr="006866B1" w:rsidRDefault="00372EF2" w:rsidP="006866B1">
                              <w:pPr>
                                <w:spacing w:after="0"/>
                                <w:rPr>
                                  <w:rFonts w:eastAsia="Calibri" w:cs="Times New Roman"/>
                                  <w:szCs w:val="20"/>
                                  <w:lang w:val="en-US"/>
                                </w:rPr>
                              </w:pPr>
                              <w:r w:rsidRPr="006866B1">
                                <w:rPr>
                                  <w:rFonts w:eastAsia="Calibri" w:cs="Times New Roman"/>
                                  <w:szCs w:val="20"/>
                                  <w:lang w:val="en-US"/>
                                </w:rPr>
                                <w:t>H1-antihistaminice: Chloropyraminum, Citirizinum;</w:t>
                              </w:r>
                              <w:r>
                                <w:rPr>
                                  <w:rFonts w:eastAsia="Calibri" w:cs="Times New Roman"/>
                                  <w:szCs w:val="20"/>
                                  <w:lang w:val="en-US"/>
                                </w:rPr>
                                <w:t xml:space="preserve"> </w:t>
                              </w:r>
                              <w:r w:rsidRPr="006866B1">
                                <w:rPr>
                                  <w:rFonts w:eastAsia="Calibri" w:cs="Times New Roman"/>
                                  <w:szCs w:val="20"/>
                                  <w:lang w:val="en-US"/>
                                </w:rPr>
                                <w:t>Diphenhydraminum</w:t>
                              </w:r>
                              <w:r>
                                <w:rPr>
                                  <w:rFonts w:eastAsia="Calibri" w:cs="Times New Roman"/>
                                  <w:szCs w:val="20"/>
                                  <w:lang w:val="en-US"/>
                                </w:rPr>
                                <w:t>;</w:t>
                              </w:r>
                            </w:p>
                            <w:p w14:paraId="5472DFDC" w14:textId="486E3CC7" w:rsidR="00372EF2" w:rsidRPr="006866B1" w:rsidRDefault="00372EF2" w:rsidP="006866B1">
                              <w:pPr>
                                <w:spacing w:after="0"/>
                                <w:rPr>
                                  <w:rFonts w:eastAsia="Calibri" w:cs="Times New Roman"/>
                                  <w:szCs w:val="20"/>
                                  <w:lang w:val="en-US"/>
                                </w:rPr>
                              </w:pPr>
                              <w:r w:rsidRPr="006866B1">
                                <w:rPr>
                                  <w:rFonts w:eastAsia="Calibri" w:cs="Times New Roman"/>
                                  <w:szCs w:val="20"/>
                                  <w:lang w:val="en-US"/>
                                </w:rPr>
                                <w:t>bronhodilatatoare, mucolitice, (</w:t>
                              </w:r>
                              <w:r w:rsidRPr="00442965">
                                <w:rPr>
                                  <w:rFonts w:eastAsia="Calibri" w:cs="Times New Roman"/>
                                  <w:i/>
                                  <w:szCs w:val="20"/>
                                  <w:lang w:val="en-US"/>
                                </w:rPr>
                                <w:t xml:space="preserve">conform PCN-100 </w:t>
                              </w:r>
                              <w:r>
                                <w:rPr>
                                  <w:rFonts w:eastAsia="Calibri" w:cs="Times New Roman"/>
                                  <w:i/>
                                  <w:szCs w:val="20"/>
                                  <w:lang w:val="en-US"/>
                                </w:rPr>
                                <w:t>„</w:t>
                              </w:r>
                              <w:r w:rsidRPr="00442965">
                                <w:rPr>
                                  <w:rFonts w:eastAsia="Calibri" w:cs="Times New Roman"/>
                                  <w:i/>
                                  <w:szCs w:val="20"/>
                                  <w:lang w:val="en-US"/>
                                </w:rPr>
                                <w:t>Pneumonii comunitare la copil</w:t>
                              </w:r>
                              <w:r>
                                <w:rPr>
                                  <w:rFonts w:eastAsia="Calibri" w:cs="Times New Roman"/>
                                  <w:i/>
                                  <w:szCs w:val="20"/>
                                  <w:lang w:val="en-US"/>
                                </w:rPr>
                                <w:t>”</w:t>
                              </w:r>
                              <w:r w:rsidRPr="006866B1">
                                <w:rPr>
                                  <w:rFonts w:eastAsia="Calibri" w:cs="Times New Roman"/>
                                  <w:szCs w:val="20"/>
                                  <w:lang w:val="en-US"/>
                                </w:rPr>
                                <w:t xml:space="preserve">). </w:t>
                              </w:r>
                            </w:p>
                            <w:p w14:paraId="5602EC23" w14:textId="77777777" w:rsidR="00372EF2" w:rsidRPr="006866B1" w:rsidRDefault="00372EF2" w:rsidP="006866B1">
                              <w:pPr>
                                <w:rPr>
                                  <w:rFonts w:eastAsia="Calibri" w:cs="Times New Roman"/>
                                  <w:b/>
                                  <w:szCs w:val="20"/>
                                  <w:lang w:val="en-US"/>
                                </w:rPr>
                              </w:pPr>
                            </w:p>
                            <w:p w14:paraId="3545E0E4" w14:textId="77777777" w:rsidR="00372EF2" w:rsidRPr="006866B1" w:rsidRDefault="00372EF2" w:rsidP="00C650AC">
                              <w:pPr>
                                <w:rPr>
                                  <w:lang w:val="en-US"/>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2070" o:spid="_x0000_s1139" style="position:absolute;margin-left:-44.55pt;margin-top:29.25pt;width:495.85pt;height:661.15pt;z-index:251560960;mso-position-horizontal-relative:text;mso-position-vertical-relative:text;mso-width-relative:margin;mso-height-relative:margin" coordsize="70512,9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">
                <v:roundrect id="Скругленный прямоугольник 35" o:spid="_x0000_s1140" style="position:absolute;top:43052;width:41079;height:52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Vsb0A&#10;AADdAAAADwAAAGRycy9kb3ducmV2LnhtbERPSwrCMBDdC94hjOBOU11UrUYRQRBx4wfXQzO2xWZS&#10;mlirpzeC4PLx/otVa0rRUO0KywpGwwgEcWp1wZmCy3k7mIJwHlljaZkUvMjBatntLDDR9slHak4+&#10;EyGEXYIKcu+rREqX5mTQDW1FHLibrQ36AOtM6hqfIdyUchxFsTRYcGjIsaJNTun99DAKbnFMe7e+&#10;uEMsZ5vrIWxr3jul+r12PQfhqfV/8c+90wrG0WQE3zfhCc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hsVsb0AAADdAAAADwAAAAAAAAAAAAAAAACYAgAAZHJzL2Rvd25yZXYu&#10;eG1sUEsFBgAAAAAEAAQA9QAAAIIDAAAAAA==&#10;" filled="f" strokecolor="#385d8a" strokeweight="1pt">
                  <v:textbox>
                    <w:txbxContent>
                      <w:p w14:paraId="39D78958" w14:textId="77777777" w:rsidR="00372EF2" w:rsidRPr="004F6E6E" w:rsidRDefault="00372EF2" w:rsidP="00144F23">
                        <w:pPr>
                          <w:pStyle w:val="ListParagraph"/>
                          <w:numPr>
                            <w:ilvl w:val="0"/>
                            <w:numId w:val="28"/>
                          </w:numPr>
                          <w:ind w:left="142" w:hanging="142"/>
                        </w:pPr>
                        <w:r w:rsidRPr="004F6E6E">
                          <w:t>Regimul la pat pe perioada febrei, igiena cavității bucale, alimentația conform vârstei.</w:t>
                        </w:r>
                      </w:p>
                      <w:p w14:paraId="1CBCC3CC" w14:textId="3286F4DF" w:rsidR="00372EF2" w:rsidRPr="004F6E6E" w:rsidRDefault="00372EF2" w:rsidP="00144F23">
                        <w:pPr>
                          <w:pStyle w:val="ListParagraph"/>
                          <w:numPr>
                            <w:ilvl w:val="0"/>
                            <w:numId w:val="28"/>
                          </w:numPr>
                          <w:ind w:left="142" w:hanging="142"/>
                        </w:pPr>
                        <w:r>
                          <w:t xml:space="preserve">Tratament etiopatogenetic: </w:t>
                        </w:r>
                        <w:r>
                          <w:rPr>
                            <w:lang w:val="ro-RO"/>
                          </w:rPr>
                          <w:t>R</w:t>
                        </w:r>
                        <w:r>
                          <w:t xml:space="preserve">emdesevir, </w:t>
                        </w:r>
                        <w:r>
                          <w:rPr>
                            <w:lang w:val="ro-RO"/>
                          </w:rPr>
                          <w:t>T</w:t>
                        </w:r>
                        <w:r w:rsidRPr="004F6E6E">
                          <w:t>ocilizumabum (tabelul nr.5).</w:t>
                        </w:r>
                      </w:p>
                      <w:p w14:paraId="6F804710" w14:textId="77777777" w:rsidR="00372EF2" w:rsidRPr="004F6E6E" w:rsidRDefault="00372EF2" w:rsidP="004F26C8">
                        <w:pPr>
                          <w:pStyle w:val="ListParagraph"/>
                          <w:numPr>
                            <w:ilvl w:val="0"/>
                            <w:numId w:val="28"/>
                          </w:numPr>
                          <w:ind w:left="142" w:hanging="142"/>
                        </w:pPr>
                        <w:r w:rsidRPr="004F6E6E">
                          <w:t>Oxigenoterapie (caseta 28).</w:t>
                        </w:r>
                      </w:p>
                      <w:p w14:paraId="273320D5" w14:textId="478B2460" w:rsidR="00372EF2" w:rsidRPr="004F6E6E" w:rsidRDefault="00372EF2" w:rsidP="004F26C8">
                        <w:pPr>
                          <w:pStyle w:val="ListParagraph"/>
                          <w:numPr>
                            <w:ilvl w:val="0"/>
                            <w:numId w:val="28"/>
                          </w:numPr>
                          <w:ind w:left="142" w:hanging="142"/>
                        </w:pPr>
                        <w:r>
                          <w:rPr>
                            <w:lang w:val="ro-RO"/>
                          </w:rPr>
                          <w:t>Glucocorticoizi:</w:t>
                        </w:r>
                        <w:r w:rsidRPr="004F6E6E">
                          <w:t xml:space="preserve"> </w:t>
                        </w:r>
                        <w:r>
                          <w:rPr>
                            <w:lang w:val="ro-RO"/>
                          </w:rPr>
                          <w:t>D</w:t>
                        </w:r>
                        <w:r>
                          <w:t xml:space="preserve">examethazonum, </w:t>
                        </w:r>
                        <w:r>
                          <w:rPr>
                            <w:lang w:val="ro-RO"/>
                          </w:rPr>
                          <w:t>P</w:t>
                        </w:r>
                        <w:r w:rsidRPr="004F6E6E">
                          <w:t>rednisolonum (caseta 29).</w:t>
                        </w:r>
                      </w:p>
                      <w:p w14:paraId="10B01FE3" w14:textId="3A266BF1" w:rsidR="00372EF2" w:rsidRPr="004F6E6E" w:rsidRDefault="00372EF2" w:rsidP="00144F23">
                        <w:pPr>
                          <w:pStyle w:val="ListParagraph"/>
                          <w:numPr>
                            <w:ilvl w:val="0"/>
                            <w:numId w:val="28"/>
                          </w:numPr>
                          <w:ind w:left="142" w:hanging="142"/>
                        </w:pPr>
                        <w:r>
                          <w:rPr>
                            <w:lang w:val="ro-RO"/>
                          </w:rPr>
                          <w:t>Profilaxia TEV</w:t>
                        </w:r>
                        <w:r w:rsidRPr="004F6E6E">
                          <w:t xml:space="preserve"> (caseta 3</w:t>
                        </w:r>
                        <w:r>
                          <w:rPr>
                            <w:lang w:val="ro-RO"/>
                          </w:rPr>
                          <w:t>1</w:t>
                        </w:r>
                        <w:r w:rsidRPr="004F6E6E">
                          <w:t>).</w:t>
                        </w:r>
                      </w:p>
                      <w:p w14:paraId="4FC3F279" w14:textId="194B7C6D" w:rsidR="00372EF2" w:rsidRPr="004F6E6E" w:rsidRDefault="00372EF2" w:rsidP="00144F23">
                        <w:pPr>
                          <w:pStyle w:val="ListParagraph"/>
                          <w:numPr>
                            <w:ilvl w:val="0"/>
                            <w:numId w:val="28"/>
                          </w:numPr>
                          <w:ind w:left="142" w:hanging="142"/>
                        </w:pPr>
                        <w:r w:rsidRPr="004F6E6E">
                          <w:t>Antibiotice la necessitate (caseta 3</w:t>
                        </w:r>
                        <w:r>
                          <w:rPr>
                            <w:lang w:val="ro-RO"/>
                          </w:rPr>
                          <w:t>2</w:t>
                        </w:r>
                        <w:r w:rsidRPr="004F6E6E">
                          <w:t>).</w:t>
                        </w:r>
                      </w:p>
                      <w:p w14:paraId="2D010365" w14:textId="77777777" w:rsidR="00372EF2" w:rsidRPr="004F6E6E" w:rsidRDefault="00372EF2" w:rsidP="00144F23">
                        <w:pPr>
                          <w:pStyle w:val="ListParagraph"/>
                          <w:numPr>
                            <w:ilvl w:val="0"/>
                            <w:numId w:val="28"/>
                          </w:numPr>
                          <w:ind w:left="142" w:hanging="142"/>
                        </w:pPr>
                        <w:r w:rsidRPr="004F6E6E">
                          <w:t>Terapie infuzională: sol. Ringer lactat, sol. Natriu chloridum 0,9%, 10-15 ml/kg/zi, respectând bilanțul hidroelectrolitic.</w:t>
                        </w:r>
                      </w:p>
                      <w:p w14:paraId="1AEC13C2" w14:textId="77777777" w:rsidR="00372EF2" w:rsidRPr="004F6E6E" w:rsidRDefault="00372EF2" w:rsidP="00144F23">
                        <w:pPr>
                          <w:pStyle w:val="ListParagraph"/>
                          <w:numPr>
                            <w:ilvl w:val="0"/>
                            <w:numId w:val="28"/>
                          </w:numPr>
                          <w:ind w:left="142" w:hanging="142"/>
                        </w:pPr>
                        <w:r w:rsidRPr="004F6E6E">
                          <w:t>Diuretice la necesitate.</w:t>
                        </w:r>
                      </w:p>
                      <w:p w14:paraId="6DBEB9B0" w14:textId="548318A9" w:rsidR="00372EF2" w:rsidRPr="004F6E6E" w:rsidRDefault="00372EF2" w:rsidP="00144F23">
                        <w:pPr>
                          <w:pStyle w:val="ListParagraph"/>
                          <w:numPr>
                            <w:ilvl w:val="0"/>
                            <w:numId w:val="28"/>
                          </w:numPr>
                          <w:ind w:left="142" w:hanging="142"/>
                        </w:pPr>
                        <w:r w:rsidRPr="004F6E6E">
                          <w:t xml:space="preserve">Antipiretice: </w:t>
                        </w:r>
                        <w:r>
                          <w:rPr>
                            <w:lang w:val="ro-RO"/>
                          </w:rPr>
                          <w:t>P</w:t>
                        </w:r>
                        <w:r w:rsidRPr="004F6E6E">
                          <w:t xml:space="preserve">aracetamolum, </w:t>
                        </w:r>
                        <w:r>
                          <w:rPr>
                            <w:lang w:val="ro-RO"/>
                          </w:rPr>
                          <w:t>I</w:t>
                        </w:r>
                        <w:r w:rsidRPr="004F6E6E">
                          <w:t xml:space="preserve">buprofenum </w:t>
                        </w:r>
                      </w:p>
                      <w:p w14:paraId="2E310181" w14:textId="77777777" w:rsidR="00372EF2" w:rsidRPr="006866B1" w:rsidRDefault="00372EF2" w:rsidP="00736A2F">
                        <w:pPr>
                          <w:pStyle w:val="ListParagraph"/>
                          <w:numPr>
                            <w:ilvl w:val="0"/>
                            <w:numId w:val="28"/>
                          </w:numPr>
                          <w:ind w:left="142" w:hanging="142"/>
                        </w:pPr>
                        <w:bookmarkStart w:id="300" w:name="_Hlk86170304"/>
                        <w:bookmarkStart w:id="301" w:name="_Hlk86170305"/>
                        <w:r w:rsidRPr="006866B1">
                          <w:rPr>
                            <w:b/>
                            <w:lang w:val="ro-RO"/>
                          </w:rPr>
                          <w:t>La necesitate:</w:t>
                        </w:r>
                        <w:r w:rsidRPr="006866B1">
                          <w:rPr>
                            <w:lang w:val="ro-RO"/>
                          </w:rPr>
                          <w:t xml:space="preserve"> </w:t>
                        </w:r>
                      </w:p>
                      <w:p w14:paraId="320009BE" w14:textId="2EB40F83" w:rsidR="00372EF2" w:rsidRDefault="00372EF2" w:rsidP="006866B1">
                        <w:pPr>
                          <w:pStyle w:val="ListParagraph"/>
                          <w:ind w:left="142" w:firstLine="0"/>
                          <w:rPr>
                            <w:lang w:val="ro-RO"/>
                          </w:rPr>
                        </w:pPr>
                        <w:r>
                          <w:t>H1-a</w:t>
                        </w:r>
                        <w:r w:rsidRPr="004F6E6E">
                          <w:t xml:space="preserve">ntihistaminice: </w:t>
                        </w:r>
                        <w:r w:rsidRPr="006866B1">
                          <w:rPr>
                            <w:lang w:val="ro-RO"/>
                          </w:rPr>
                          <w:t>C</w:t>
                        </w:r>
                        <w:r w:rsidRPr="004F6E6E">
                          <w:t xml:space="preserve">hloropyraminum, </w:t>
                        </w:r>
                        <w:r w:rsidRPr="006866B1">
                          <w:rPr>
                            <w:lang w:val="ro-RO"/>
                          </w:rPr>
                          <w:t>C</w:t>
                        </w:r>
                        <w:r w:rsidRPr="004F6E6E">
                          <w:t>itirizinum</w:t>
                        </w:r>
                        <w:r>
                          <w:rPr>
                            <w:lang w:val="ro-RO"/>
                          </w:rPr>
                          <w:t>,</w:t>
                        </w:r>
                        <w:r w:rsidRPr="006866B1">
                          <w:rPr>
                            <w:lang w:val="ro-RO"/>
                          </w:rPr>
                          <w:t xml:space="preserve"> D</w:t>
                        </w:r>
                        <w:r w:rsidRPr="004F6E6E">
                          <w:t>iphenhydraminum,</w:t>
                        </w:r>
                        <w:r>
                          <w:rPr>
                            <w:lang w:val="ro-RO"/>
                          </w:rPr>
                          <w:t>;</w:t>
                        </w:r>
                      </w:p>
                      <w:p w14:paraId="1FCE7ED7" w14:textId="53F661E5" w:rsidR="00372EF2" w:rsidRPr="004F6E6E" w:rsidRDefault="00372EF2" w:rsidP="006866B1">
                        <w:pPr>
                          <w:pStyle w:val="ListParagraph"/>
                          <w:ind w:left="142" w:firstLine="0"/>
                        </w:pPr>
                        <w:r w:rsidRPr="006866B1">
                          <w:rPr>
                            <w:lang w:val="ro-RO"/>
                          </w:rPr>
                          <w:t>b</w:t>
                        </w:r>
                        <w:r w:rsidRPr="004F6E6E">
                          <w:t>ronhodilatatoare, mucolitice, (</w:t>
                        </w:r>
                        <w:r w:rsidRPr="00442965">
                          <w:rPr>
                            <w:i/>
                          </w:rPr>
                          <w:t xml:space="preserve">conform PCN-100 </w:t>
                        </w:r>
                        <w:r>
                          <w:rPr>
                            <w:i/>
                            <w:lang w:val="ro-RO"/>
                          </w:rPr>
                          <w:t>„</w:t>
                        </w:r>
                        <w:r w:rsidRPr="00442965">
                          <w:rPr>
                            <w:i/>
                          </w:rPr>
                          <w:t>Pneumonii comunitare la copil</w:t>
                        </w:r>
                        <w:r>
                          <w:rPr>
                            <w:i/>
                            <w:lang w:val="ro-RO"/>
                          </w:rPr>
                          <w:t>”</w:t>
                        </w:r>
                        <w:r w:rsidRPr="004F6E6E">
                          <w:t xml:space="preserve">). </w:t>
                        </w:r>
                      </w:p>
                      <w:bookmarkEnd w:id="300"/>
                      <w:bookmarkEnd w:id="301"/>
                      <w:p w14:paraId="4FE4B2A1" w14:textId="77777777" w:rsidR="00372EF2" w:rsidRPr="00B67BC4" w:rsidRDefault="00372EF2" w:rsidP="00C650AC"/>
                    </w:txbxContent>
                  </v:textbox>
                </v:roundrect>
                <v:roundrect id="Скругленный прямоугольник 7" o:spid="_x0000_s1141" style="position:absolute;left:14706;width:38481;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Lxr8A&#10;AADdAAAADwAAAGRycy9kb3ducmV2LnhtbERPTYvCMBC9C/6HMII3Te2hajWKCIIsXtTieWjGtthM&#10;ShNr11+/WRA8Pt73etubWnTUusqygtk0AkGcW11xoSC7HiYLEM4ja6wtk4JfcrDdDAdrTLV98Zm6&#10;iy9ECGGXooLS+yaV0uUlGXRT2xAH7m5bgz7AtpC6xVcIN7WMoyiRBisODSU2tC8pf1yeRsE9SejH&#10;7TJ3SuRyfzuFbd37qNR41O9WIDz1/iv+uI9aQRzNY/h/E5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yYvGvwAAAN0AAAAPAAAAAAAAAAAAAAAAAJgCAABkcnMvZG93bnJl&#10;di54bWxQSwUGAAAAAAQABAD1AAAAhAMAAAAA&#10;" filled="f" strokecolor="#385d8a" strokeweight="1pt">
                  <v:textbox>
                    <w:txbxContent>
                      <w:p w14:paraId="5683C655" w14:textId="77777777" w:rsidR="00372EF2" w:rsidRPr="00A530A5" w:rsidRDefault="00372EF2" w:rsidP="00A530A5">
                        <w:pPr>
                          <w:jc w:val="center"/>
                          <w:rPr>
                            <w:b/>
                            <w:color w:val="000000"/>
                          </w:rPr>
                        </w:pPr>
                        <w:r w:rsidRPr="00A530A5">
                          <w:rPr>
                            <w:b/>
                          </w:rPr>
                          <w:t>PACIENT PEDIATRIC COVID-19 POZITIV</w:t>
                        </w:r>
                      </w:p>
                    </w:txbxContent>
                  </v:textbox>
                </v:roundrect>
                <v:shape id="Прямая со стрелкой 3" o:spid="_x0000_s1142" type="#_x0000_t32" style="position:absolute;left:16306;top:11506;width:21432;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EfscAAADdAAAADwAAAGRycy9kb3ducmV2LnhtbESPQWsCMRCF7wX/QxjBS6mJSq3dGqVU&#10;hEL1UNuDx+lm3CxuJssmrtt/bwTB4+PN+968+bJzlWipCaVnDaOhAkGce1NyoeH3Z/00AxEissHK&#10;M2n4pwDLRe9hjpnxZ/6mdhcLkSAcMtRgY6wzKUNuyWEY+po4eQffOIxJNoU0DZ4T3FVyrNRUOiw5&#10;NVis6cNSftydXHrD7mfPGzPd7E9f6nH7umr/RkFqPeh3728gInXxfnxLfxoNY/UygeuahAC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7AR+xwAAAN0AAAAPAAAAAAAA&#10;AAAAAAAAAKECAABkcnMvZG93bnJldi54bWxQSwUGAAAAAAQABAD5AAAAlQMAAAAA&#10;" strokecolor="#4a7ebb" strokeweight="2.25pt">
                  <v:stroke endarrow="open"/>
                  <v:path arrowok="f"/>
                  <o:lock v:ext="edit" shapetype="f"/>
                </v:shape>
                <v:roundrect id="Скругленный прямоугольник 11" o:spid="_x0000_s1143" style="position:absolute;left:3047;top:34842;width:27432;height:61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rCMYA&#10;AADdAAAADwAAAGRycy9kb3ducmV2LnhtbESPQWvCQBSE7wX/w/KE3nRTqalENyJaQVoQagO9PrIv&#10;ydrs25Ddavz33YLQ4zAz3zCr9WBbcaHeG8cKnqYJCOLSacO1guJzP1mA8AFZY+uYFNzIwzofPaww&#10;0+7KH3Q5hVpECPsMFTQhdJmUvmzIop+6jjh6lesthij7WuoerxFuWzlLklRaNBwXGuxo21D5ffqx&#10;Ctxrm+7Sty+zLUJh3s+LeXU4zpV6HA+bJYhAQ/gP39sHrWCWvDz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rCMYAAADdAAAADwAAAAAAAAAAAAAAAACYAgAAZHJz&#10;L2Rvd25yZXYueG1sUEsFBgAAAAAEAAQA9QAAAIsDAAAAAA==&#10;" fillcolor="#f4aaa1" strokecolor="#e84c22" strokeweight=".5pt">
                  <v:fill color2="#f48b7d" rotate="t" colors="0 #f4aaa1;.5 #f19d92;1 #f48b7d" focus="100%" type="gradient">
                    <o:fill v:ext="view" type="gradientUnscaled"/>
                  </v:fill>
                  <v:stroke joinstyle="miter"/>
                  <v:textbox>
                    <w:txbxContent>
                      <w:p w14:paraId="2F680382" w14:textId="77777777" w:rsidR="00372EF2" w:rsidRPr="00A530A5" w:rsidRDefault="00372EF2" w:rsidP="00A530A5">
                        <w:pPr>
                          <w:jc w:val="center"/>
                          <w:rPr>
                            <w:b/>
                            <w:sz w:val="22"/>
                          </w:rPr>
                        </w:pPr>
                        <w:r w:rsidRPr="00A530A5">
                          <w:rPr>
                            <w:b/>
                            <w:sz w:val="22"/>
                          </w:rPr>
                          <w:t>TRATAMENT ÎN CONDIȚII DE SPITAL</w:t>
                        </w:r>
                      </w:p>
                    </w:txbxContent>
                  </v:textbox>
                </v:roundrect>
                <v:roundrect id="Скругленный прямоугольник 12" o:spid="_x0000_s1144" style="position:absolute;left:54787;top:15154;width:15725;height:10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TssIA&#10;AADdAAAADwAAAGRycy9kb3ducmV2LnhtbERPy2rCQBTdC/7DcAvdmUmFxjZmIiIURLJpKl1fMjcP&#10;zNwJmTGmfn2nUHB5OO9sN5teTDS6zrKClygGQVxZ3XGj4Pz1sXoD4Tyyxt4yKfghB7t8ucgw1fbG&#10;nzSVvhEhhF2KClrvh1RKV7Vk0EV2IA5cbUeDPsCxkXrEWwg3vVzHcSINdhwaWhzo0FJ1Ka9GQZ0k&#10;dHL7sysS+X74LsK26X5U6vlp3m9BeJr9Q/zvPmoF63jzCn9vwhO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BOywgAAAN0AAAAPAAAAAAAAAAAAAAAAAJgCAABkcnMvZG93&#10;bnJldi54bWxQSwUGAAAAAAQABAD1AAAAhwMAAAAA&#10;" filled="f" strokecolor="#385d8a" strokeweight="1pt">
                  <v:textbox>
                    <w:txbxContent>
                      <w:p w14:paraId="02FCF1F6" w14:textId="77777777" w:rsidR="00372EF2" w:rsidRPr="00A530A5" w:rsidRDefault="00372EF2" w:rsidP="00A530A5">
                        <w:pPr>
                          <w:jc w:val="center"/>
                          <w:rPr>
                            <w:b/>
                            <w:sz w:val="22"/>
                          </w:rPr>
                        </w:pPr>
                        <w:r w:rsidRPr="00A530A5">
                          <w:rPr>
                            <w:b/>
                            <w:sz w:val="22"/>
                          </w:rPr>
                          <w:t>Forme asimptomatice și ușoare fără comorbidități</w:t>
                        </w:r>
                      </w:p>
                    </w:txbxContent>
                  </v:textbox>
                </v:roundrect>
                <v:roundrect id="Скругленный прямоугольник 15" o:spid="_x0000_s1145" style="position:absolute;left:38481;top:15390;width:1477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Nxb8A&#10;AADdAAAADwAAAGRycy9kb3ducmV2LnhtbERPTYvCMBC9C/6HMII3TfWQ1WoUEQQRL6vieWjGtthM&#10;ShNr9ddvFgSPj/e9XHe2Ei01vnSsYTJOQBBnzpSca7icd6MZCB+QDVaOScOLPKxX/d4SU+Oe/Evt&#10;KeQihrBPUUMRQp1K6bOCLPqxq4kjd3ONxRBhk0vT4DOG20pOk0RJiyXHhgJr2haU3U8Pq+GmFB38&#10;5uKPSs6312Pc1r73Wg8H3WYBIlAXvuKPe280TJMfBf9v4hO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o3FvwAAAN0AAAAPAAAAAAAAAAAAAAAAAJgCAABkcnMvZG93bnJl&#10;di54bWxQSwUGAAAAAAQABAD1AAAAhAMAAAAA&#10;" filled="f" strokecolor="#385d8a" strokeweight="1pt">
                  <v:textbox>
                    <w:txbxContent>
                      <w:p w14:paraId="3F95BC4E" w14:textId="77777777" w:rsidR="00372EF2" w:rsidRPr="00A530A5" w:rsidRDefault="00372EF2" w:rsidP="00A530A5">
                        <w:pPr>
                          <w:jc w:val="center"/>
                          <w:rPr>
                            <w:b/>
                          </w:rPr>
                        </w:pPr>
                        <w:r w:rsidRPr="00A530A5">
                          <w:rPr>
                            <w:b/>
                          </w:rPr>
                          <w:t>Forme medii</w:t>
                        </w:r>
                      </w:p>
                    </w:txbxContent>
                  </v:textbox>
                </v:roundrect>
                <v:roundrect id="Скругленный прямоугольник 16" o:spid="_x0000_s1146" style="position:absolute;left:5439;top:15008;width:13877;height:41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oXr0A&#10;AADdAAAADwAAAGRycy9kb3ducmV2LnhtbERPSwrCMBDdC94hjOBOU11UrUYRQRBx4wfXQzO2xWZS&#10;mlirpzeC4PLx/otVa0rRUO0KywpGwwgEcWp1wZmCy3k7mIJwHlljaZkUvMjBatntLDDR9slHak4+&#10;EyGEXYIKcu+rREqX5mTQDW1FHLibrQ36AOtM6hqfIdyUchxFsTRYcGjIsaJNTun99DAKbnFMe7e+&#10;uEMsZ5vrIWxr3jul+r12PQfhqfV/8c+90wrG0WQC3zfhCc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4oXr0AAADdAAAADwAAAAAAAAAAAAAAAACYAgAAZHJzL2Rvd25yZXYu&#10;eG1sUEsFBgAAAAAEAAQA9QAAAIIDAAAAAA==&#10;" filled="f" strokecolor="#385d8a" strokeweight="1pt">
                  <v:textbox>
                    <w:txbxContent>
                      <w:p w14:paraId="51B9E655" w14:textId="77777777" w:rsidR="00372EF2" w:rsidRPr="00A530A5" w:rsidRDefault="00372EF2" w:rsidP="00A530A5">
                        <w:pPr>
                          <w:jc w:val="center"/>
                          <w:rPr>
                            <w:b/>
                          </w:rPr>
                        </w:pPr>
                        <w:r w:rsidRPr="00A530A5">
                          <w:rPr>
                            <w:b/>
                          </w:rPr>
                          <w:t>Forme severe</w:t>
                        </w:r>
                      </w:p>
                    </w:txbxContent>
                  </v:textbox>
                </v:roundrect>
                <v:roundrect id="Скругленный прямоугольник 16" o:spid="_x0000_s1147" style="position:absolute;left:21412;top:15468;width:14001;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8LMAA&#10;AADdAAAADwAAAGRycy9kb3ducmV2LnhtbERPTYvCMBC9C/6HMAveNF0PVbtGEUEQ8aJbPA/N2JZt&#10;JqWJte6v3zkIe3y87/V2cI3qqQu1ZwOfswQUceFtzaWB/PswXYIKEdli45kMvCjAdjMerTGz/skX&#10;6q+xVBLCIUMDVYxtpnUoKnIYZr4lFu7uO4dRYFdq2+FTwl2j50mSaoc1S0OFLe0rKn6uD2fgnqZ0&#10;Crs8nFO92t/Osq3/PRoz+Rh2X6AiDfFf/HYfrYF5spC58kae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G8LMAAAADdAAAADwAAAAAAAAAAAAAAAACYAgAAZHJzL2Rvd25y&#10;ZXYueG1sUEsFBgAAAAAEAAQA9QAAAIUDAAAAAA==&#10;" filled="f" strokecolor="#385d8a" strokeweight="1pt">
                  <v:textbox>
                    <w:txbxContent>
                      <w:p w14:paraId="448F6C1A" w14:textId="77777777" w:rsidR="00372EF2" w:rsidRPr="00A530A5" w:rsidRDefault="00372EF2" w:rsidP="00A530A5">
                        <w:pPr>
                          <w:jc w:val="center"/>
                          <w:rPr>
                            <w:b/>
                            <w:sz w:val="22"/>
                          </w:rPr>
                        </w:pPr>
                        <w:r w:rsidRPr="00A530A5">
                          <w:rPr>
                            <w:b/>
                            <w:sz w:val="22"/>
                          </w:rPr>
                          <w:t>Forme ușoare cu comorbidități</w:t>
                        </w:r>
                      </w:p>
                    </w:txbxContent>
                  </v:textbox>
                </v:roundrect>
                <v:roundrect id="Скругленный прямоугольник 7" o:spid="_x0000_s1148" style="position:absolute;left:838;top:8153;width:16859;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Zt70A&#10;AADdAAAADwAAAGRycy9kb3ducmV2LnhtbERPSwrCMBDdC94hjOBOU11UrUYRQRBx4wfXQzO2xWZS&#10;mlirpzeC4PLx/otVa0rRUO0KywpGwwgEcWp1wZmCy3k7mIJwHlljaZkUvMjBatntLDDR9slHak4+&#10;EyGEXYIKcu+rREqX5mTQDW1FHLibrQ36AOtM6hqfIdyUchxFsTRYcGjIsaJNTun99DAKbnFMe7e+&#10;uEMsZ5vrIWxr3jul+r12PQfhqfV/8c+90wrG0WQG3zfhCc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G0Zt70AAADdAAAADwAAAAAAAAAAAAAAAACYAgAAZHJzL2Rvd25yZXYu&#10;eG1sUEsFBgAAAAAEAAQA9QAAAIIDAAAAAA==&#10;" filled="f" strokecolor="#385d8a" strokeweight="1pt">
                  <v:textbox>
                    <w:txbxContent>
                      <w:p w14:paraId="3601C6A9" w14:textId="6FC40C34" w:rsidR="00372EF2" w:rsidRPr="00A530A5" w:rsidRDefault="00372EF2" w:rsidP="00A530A5">
                        <w:pPr>
                          <w:jc w:val="center"/>
                          <w:rPr>
                            <w:b/>
                            <w:sz w:val="16"/>
                            <w:szCs w:val="16"/>
                            <w:lang w:val="fr-FR"/>
                          </w:rPr>
                        </w:pPr>
                        <w:r w:rsidRPr="00A530A5">
                          <w:rPr>
                            <w:b/>
                          </w:rPr>
                          <w:t>Mai</w:t>
                        </w:r>
                        <w:r w:rsidRPr="00A530A5">
                          <w:rPr>
                            <w:b/>
                            <w:lang w:val="fr-FR"/>
                          </w:rPr>
                          <w:t xml:space="preserve"> mic de 1 an</w:t>
                        </w:r>
                      </w:p>
                      <w:p w14:paraId="7D2F1456" w14:textId="77777777" w:rsidR="00372EF2" w:rsidRPr="00B57850" w:rsidRDefault="00372EF2" w:rsidP="00C650AC">
                        <w:pPr>
                          <w:rPr>
                            <w:lang w:val="fr-FR"/>
                          </w:rPr>
                        </w:pPr>
                        <w:r w:rsidRPr="00B57850">
                          <w:rPr>
                            <w:lang w:val="fr-FR"/>
                          </w:rPr>
                          <w:t>cu excepția formelor asimptomatice</w:t>
                        </w:r>
                      </w:p>
                    </w:txbxContent>
                  </v:textbox>
                </v:roundrect>
                <v:roundrect id="Скругленный прямоугольник 8" o:spid="_x0000_s1149" style="position:absolute;left:37795;top:8153;width:22288;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ADcEA&#10;AADdAAAADwAAAGRycy9kb3ducmV2LnhtbERPS2vCQBC+F/wPywjemk09BJu6igSEIF5qpechO3nQ&#10;7GzIrjH66zuHQo8f33u7n12vJhpD59nAW5KCIq687bgxcP06vm5AhYhssfdMBh4UYL9bvGwxt/7O&#10;nzRdYqMkhEOOBtoYh1zrULXkMCR+IBau9qPDKHBstB3xLuGu1+s0zbTDjqWhxYGKlqqfy80ZqLOM&#10;TuFwDedMvxffZ9k2PUtjVsv58AEq0hz/xX/u0hpYpxvZL2/kCe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CwA3BAAAA3QAAAA8AAAAAAAAAAAAAAAAAmAIAAGRycy9kb3du&#10;cmV2LnhtbFBLBQYAAAAABAAEAPUAAACGAwAAAAA=&#10;" filled="f" strokecolor="#385d8a" strokeweight="1pt">
                  <v:textbox>
                    <w:txbxContent>
                      <w:p w14:paraId="43622D31" w14:textId="4B1521A2" w:rsidR="00372EF2" w:rsidRPr="00A530A5" w:rsidRDefault="00372EF2" w:rsidP="00A530A5">
                        <w:pPr>
                          <w:jc w:val="center"/>
                          <w:rPr>
                            <w:b/>
                          </w:rPr>
                        </w:pPr>
                        <w:r w:rsidRPr="00A530A5">
                          <w:rPr>
                            <w:b/>
                          </w:rPr>
                          <w:t xml:space="preserve">Mai mare de </w:t>
                        </w:r>
                        <w:r>
                          <w:rPr>
                            <w:b/>
                          </w:rPr>
                          <w:t>1</w:t>
                        </w:r>
                        <w:r w:rsidRPr="00A530A5">
                          <w:rPr>
                            <w:b/>
                          </w:rPr>
                          <w:t xml:space="preserve"> an</w:t>
                        </w:r>
                      </w:p>
                    </w:txbxContent>
                  </v:textbox>
                </v:roundrect>
                <v:shape id="Прямая со стрелкой 55" o:spid="_x0000_s1150" type="#_x0000_t32" style="position:absolute;left:9448;top:5334;width:18669;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PtccAAADdAAAADwAAAGRycy9kb3ducmV2LnhtbESPQWsCMRCF74X+hzCFXoomK1TW1Sil&#10;pVCoHmo9eBw342bpZrJs4rr990YQPD7evO/NW6wG14ieulB71pCNFQji0puaKw27389RDiJEZION&#10;Z9LwTwFWy8eHBRbGn/mH+m2sRIJwKFCDjbEtpAylJYdh7Fvi5B195zAm2VXSdHhOcNfIiVJT6bDm&#10;1GCxpXdL5d/25NIbdp+/rs10vT99q5fN7KM/ZEFq/fw0vM1BRBri/fiW/jIaJirP4LomIU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p0+1xwAAAN0AAAAPAAAAAAAA&#10;AAAAAAAAAKECAABkcnMvZG93bnJldi54bWxQSwUGAAAAAAQABAD5AAAAlQMAAAAA&#10;" strokecolor="#4a7ebb" strokeweight="2.25pt">
                  <v:stroke endarrow="open"/>
                  <v:path arrowok="f"/>
                  <o:lock v:ext="edit" shapetype="f"/>
                </v:shape>
                <v:shape id="Прямая со стрелкой 56" o:spid="_x0000_s1151" type="#_x0000_t32" style="position:absolute;left:35585;top:5334;width:16383;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u8WcYAAADdAAAADwAAAGRycy9kb3ducmV2LnhtbESPQWvCQBSE74X+h+UVvDWbBgmSuooU&#10;hPbQg5qLt9fsM4lm34bdrYn+elcQPA4z8w0zX46mE2dyvrWs4CNJQRBXVrdcKyh36/cZCB+QNXaW&#10;ScGFPCwXry9zLLQdeEPnbahFhLAvUEETQl9I6auGDPrE9sTRO1hnMETpaqkdDhFuOpmlaS4NthwX&#10;Guzpq6HqtP03CoZunZfHfel+j3/XcGg3Nv+5TJWavI2rTxCBxvAMP9rfWkGWzjK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7vFnGAAAA3QAAAA8AAAAAAAAA&#10;AAAAAAAAoQIAAGRycy9kb3ducmV2LnhtbFBLBQYAAAAABAAEAPkAAACUAwAAAAA=&#10;" strokecolor="#4a7ebb" strokeweight="2.25pt">
                  <v:stroke endarrow="open"/>
                  <v:path arrowok="f"/>
                  <o:lock v:ext="edit" shapetype="f"/>
                </v:shape>
                <v:roundrect id="Скругленный прямоугольник 21" o:spid="_x0000_s1152" style="position:absolute;left:44255;top:26114;width:13336;height:5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eer0A&#10;AADdAAAADwAAAGRycy9kb3ducmV2LnhtbERPSwrCMBDdC94hjOBOUxWKVqOIIIi48YProRnbYjMp&#10;TazV0xtBcPl4/8WqNaVoqHaFZQWjYQSCOLW64EzB5bwdTEE4j6yxtEwKXuRgtex2Fpho++QjNSef&#10;iRDCLkEFufdVIqVLczLohrYiDtzN1gZ9gHUmdY3PEG5KOY6iWBosODTkWNEmp/R+ehgFtzimvVtf&#10;3CGWs831ELY1751S/V67noPw1Pq/+OfeaQXjaDqB75vwBO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Beer0AAADdAAAADwAAAAAAAAAAAAAAAACYAgAAZHJzL2Rvd25yZXYu&#10;eG1sUEsFBgAAAAAEAAQA9QAAAIIDAAAAAA==&#10;" filled="f" strokecolor="#385d8a" strokeweight="1pt">
                  <v:textbox>
                    <w:txbxContent>
                      <w:p w14:paraId="67FE1C84" w14:textId="77777777" w:rsidR="00372EF2" w:rsidRPr="00A530A5" w:rsidRDefault="00372EF2" w:rsidP="00A530A5">
                        <w:pPr>
                          <w:jc w:val="center"/>
                          <w:rPr>
                            <w:b/>
                            <w:sz w:val="20"/>
                            <w:szCs w:val="20"/>
                          </w:rPr>
                        </w:pPr>
                        <w:r w:rsidRPr="00A530A5">
                          <w:rPr>
                            <w:b/>
                            <w:sz w:val="20"/>
                            <w:szCs w:val="20"/>
                          </w:rPr>
                          <w:t>Fără pneumonie și comorbidități</w:t>
                        </w:r>
                      </w:p>
                    </w:txbxContent>
                  </v:textbox>
                </v:roundrect>
                <v:roundrect id="Скругленный прямоугольник 22" o:spid="_x0000_s1153" style="position:absolute;left:25852;top:26114;width:13962;height:5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GDr0A&#10;AADdAAAADwAAAGRycy9kb3ducmV2LnhtbERPSwrCMBDdC94hjOBOU0WKVqOIIIi48YProRnbYjMp&#10;TazV0xtBcPl4/8WqNaVoqHaFZQWjYQSCOLW64EzB5bwdTEE4j6yxtEwKXuRgtex2Fpho++QjNSef&#10;iRDCLkEFufdVIqVLczLohrYiDtzN1gZ9gHUmdY3PEG5KOY6iWBosODTkWNEmp/R+ehgFtzimvVtf&#10;3CGWs831ELY1751S/V67noPw1Pq/+OfeaQXjaDqB75vwBO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7nGDr0AAADdAAAADwAAAAAAAAAAAAAAAACYAgAAZHJzL2Rvd25yZXYu&#10;eG1sUEsFBgAAAAAEAAQA9QAAAIIDAAAAAA==&#10;" filled="f" strokecolor="#385d8a" strokeweight="1pt">
                  <v:textbox>
                    <w:txbxContent>
                      <w:p w14:paraId="738611A1" w14:textId="77777777" w:rsidR="00372EF2" w:rsidRPr="00A530A5" w:rsidRDefault="00372EF2" w:rsidP="00A530A5">
                        <w:pPr>
                          <w:jc w:val="center"/>
                          <w:rPr>
                            <w:b/>
                          </w:rPr>
                        </w:pPr>
                        <w:r w:rsidRPr="00A530A5">
                          <w:rPr>
                            <w:b/>
                            <w:sz w:val="20"/>
                          </w:rPr>
                          <w:t>Cu pneumonie sau comorbidități</w:t>
                        </w:r>
                      </w:p>
                    </w:txbxContent>
                  </v:textbox>
                </v:roundrect>
                <v:roundrect id="Скругленный прямоугольник 5" o:spid="_x0000_s1154" style="position:absolute;left:32994;top:34289;width:12954;height:6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UA&#10;AADdAAAADwAAAGRycy9kb3ducmV2LnhtbESPX2vCQBDE3wt+h2OFvhS9KLRo9JRqKeTVP4iPS25N&#10;orndNHeN8dv3CoU+DjPzG2a57l2tOmp9JWxgMk5AEediKy4MHA+foxkoH5At1sJk4EEe1qvB0xJT&#10;K3feUbcPhYoQ9ikaKENoUq19XpJDP5aGOHoXaR2GKNtC2xbvEe5qPU2SN+2w4rhQYkPbkvLb/tsZ&#10;OH3IlWv9kn15mT92nWQTtzkb8zzs3xegAvXhP/zXzqyBaTJ7hd838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4X8xQAAAN0AAAAPAAAAAAAAAAAAAAAAAJgCAABkcnMv&#10;ZG93bnJldi54bWxQSwUGAAAAAAQABAD1AAAAigMAAAAA&#10;" fillcolor="#ffbd47" strokecolor="white" strokeweight="1.5pt">
                  <v:stroke joinstyle="miter"/>
                  <v:textbox>
                    <w:txbxContent>
                      <w:p w14:paraId="58487037" w14:textId="77777777" w:rsidR="00372EF2" w:rsidRPr="00A530A5" w:rsidRDefault="00372EF2" w:rsidP="00A530A5">
                        <w:pPr>
                          <w:jc w:val="center"/>
                          <w:rPr>
                            <w:b/>
                          </w:rPr>
                        </w:pPr>
                        <w:r w:rsidRPr="00A530A5">
                          <w:rPr>
                            <w:b/>
                          </w:rPr>
                          <w:t>AGRAVARE tabelul nr.1</w:t>
                        </w:r>
                      </w:p>
                      <w:p w14:paraId="6E05DEE5" w14:textId="77777777" w:rsidR="00372EF2" w:rsidRDefault="00372EF2" w:rsidP="00C650AC"/>
                    </w:txbxContent>
                  </v:textbox>
                </v:roundrect>
                <v:shape id="Прямая со стрелкой 60" o:spid="_x0000_s1155" type="#_x0000_t32" style="position:absolute;left:30403;top:12877;width:15717;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XwccAAADdAAAADwAAAGRycy9kb3ducmV2LnhtbESPQWsCMRCF74X+hzCFXoomCl3W1ShF&#10;KRSqh1oPHsfNuFm6mSybuG7/fVMQPD7evO/NW6wG14ieulB71jAZKxDEpTc1VxoO3++jHESIyAYb&#10;z6ThlwKslo8PCyyMv/IX9ftYiQThUKAGG2NbSBlKSw7D2LfEyTv7zmFMsquk6fCa4K6RU6Uy6bDm&#10;1GCxpbWl8md/cekNe8xftybbHi+f6mU32/SnSZBaPz8Nb3MQkYZ4P76lP4yGqcoz+F+TE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tfBxwAAAN0AAAAPAAAAAAAA&#10;AAAAAAAAAKECAABkcnMvZG93bnJldi54bWxQSwUGAAAAAAQABAD5AAAAlQMAAAAA&#10;" strokecolor="#4a7ebb" strokeweight="2.25pt">
                  <v:stroke endarrow="open"/>
                  <v:path arrowok="f"/>
                  <o:lock v:ext="edit" shapetype="f"/>
                </v:shape>
                <v:shape id="Прямая со стрелкой 61" o:spid="_x0000_s1156" type="#_x0000_t32" style="position:absolute;left:52501;top:12801;width:10668;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wfwcYAAADdAAAADwAAAGRycy9kb3ducmV2LnhtbESPQWvCQBSE7wX/w/KE3upGKalEVxFB&#10;0EMP2ly8PbPPJJp9G3ZXE/vruwXB4zAz3zDzZW8acSfna8sKxqMEBHFhdc2lgvxn8zEF4QOyxsYy&#10;KXiQh+Vi8DbHTNuO93Q/hFJECPsMFVQhtJmUvqjIoB/Zljh6Z+sMhihdKbXDLsJNIydJkkqDNceF&#10;CltaV1RcDzejoGs2aX455u77cvoN53pv093jU6n3Yb+agQjUh1f42d5qBZNk+gX/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MH8HGAAAA3QAAAA8AAAAAAAAA&#10;AAAAAAAAoQIAAGRycy9kb3ducmV2LnhtbFBLBQYAAAAABAAEAPkAAACUAwAAAAA=&#10;" strokecolor="#4a7ebb" strokeweight="2.25pt">
                  <v:stroke endarrow="open"/>
                  <v:path arrowok="f"/>
                  <o:lock v:ext="edit" shapetype="f"/>
                </v:shape>
                <v:shape id="Прямая со стрелкой 62" o:spid="_x0000_s1157" type="#_x0000_t32" style="position:absolute;left:35177;top:19126;width:5774;height:58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3mKMcAAADdAAAADwAAAGRycy9kb3ducmV2LnhtbESPwUoDMRCG70LfIUzBi7RJC5Z1bVqK&#10;IgjWg9VDj9PNuFm6mSybdLu+vXMQPA7//N98s96OoVUD9amJbGExN6CIq+gari18fb7MClApIzts&#10;I5OFH0qw3Uxu1li6eOUPGg65VgLhVKIFn3NXap0qTwHTPHbEkn3HPmCWsa+16/Eq8NDqpTErHbBh&#10;ueCxoydP1flwCaLhj8X93q32x8ubuXt/eB5Oi6StvZ2Ou0dQmcb8v/zXfnUWlqYQXflGE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eYoxwAAAN0AAAAPAAAAAAAA&#10;AAAAAAAAAKECAABkcnMvZG93bnJldi54bWxQSwUGAAAAAAQABAD5AAAAlQMAAAAA&#10;" strokecolor="#4a7ebb" strokeweight="2.25pt">
                  <v:stroke endarrow="open"/>
                  <v:path arrowok="f"/>
                  <o:lock v:ext="edit" shapetype="f"/>
                </v:shape>
                <v:shape id="Прямая со стрелкой 68" o:spid="_x0000_s1158" type="#_x0000_t32" style="position:absolute;left:47396;top:19126;width:5863;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8uKMYAAADdAAAADwAAAGRycy9kb3ducmV2LnhtbESPQWvCQBSE7wX/w/IEb3WjSLDRVUQQ&#10;6sGDmktvz+wziWbfht2tif313ULB4zAz3zDLdW8a8SDna8sKJuMEBHFhdc2lgvy8e5+D8AFZY2OZ&#10;FDzJw3o1eFtipm3HR3qcQikihH2GCqoQ2kxKX1Rk0I9tSxy9q3UGQ5SulNphF+GmkdMkSaXBmuNC&#10;hS1tKyrup2+joGt2aX77yt3hdvkJ1/po0/1zptRo2G8WIAL14RX+b39qBdNk/gF/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fLijGAAAA3QAAAA8AAAAAAAAA&#10;AAAAAAAAoQIAAGRycy9kb3ducmV2LnhtbFBLBQYAAAAABAAEAPkAAACUAwAAAAA=&#10;" strokecolor="#4a7ebb" strokeweight="2.25pt">
                  <v:stroke endarrow="open"/>
                  <v:path arrowok="f"/>
                  <o:lock v:ext="edit" shapetype="f"/>
                </v:shape>
                <v:shape id="Прямая со стрелкой 70" o:spid="_x0000_s1159" type="#_x0000_t32" style="position:absolute;left:54864;top:31677;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qHMAAAADdAAAADwAAAGRycy9kb3ducmV2LnhtbERPPW/CMBDdK/U/WFepW3GaAZUUgxAt&#10;EmLDwH6Kr0mEfY7iawj/vh6QOj697+V6Cl6NNKQusoH3WQGKuI6u48bA+bR7+wCVBNmhj0wG7pRg&#10;vXp+WmLl4o2PNFppVA7hVKGBVqSvtE51SwHTLPbEmfuJQ0DJcGi0G/CWw4PXZVHMdcCOc0OLPW1b&#10;qq/2Nxiod+Kl7PZ2PPaXL2/Ha7KHb2NeX6bNJyihSf7FD/feGSiLRd6f3+Qno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DahzAAAAA3QAAAA8AAAAAAAAAAAAAAAAA&#10;oQIAAGRycy9kb3ducmV2LnhtbFBLBQYAAAAABAAEAPkAAACOAwAAAAA=&#10;" strokecolor="#4a7ebb" strokeweight="2.25pt">
                  <v:stroke endarrow="block"/>
                  <v:path arrowok="f"/>
                  <o:lock v:ext="edit" shapetype="f"/>
                </v:shape>
                <v:shape id="Прямая со стрелкой 71" o:spid="_x0000_s1160" type="#_x0000_t32" style="position:absolute;left:48463;top:1280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h8MAAADdAAAADwAAAGRycy9kb3ducmV2LnhtbESPwWrDMBBE74X+g9hCb40cH0rqRgml&#10;bSDkFjW5L9bWNpFWxto67t9HgUCOw8y8YZbrKXg10pC6yAbmswIUcR1dx42Bw8/mZQEqCbJDH5kM&#10;/FOC9erxYYmVi2fe02ilURnCqUIDrUhfaZ3qlgKmWeyJs/cbh4CS5dBoN+A5w4PXZVG86oAd54UW&#10;e/psqT7Zv2Cg3oiXstvacd8fv7wdT8nuvo15fpo+3kEJTXIP39pbZ6As3uZwfZOfgF5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Pz4fDAAAA3QAAAA8AAAAAAAAAAAAA&#10;AAAAoQIAAGRycy9kb3ducmV2LnhtbFBLBQYAAAAABAAEAPkAAACRAwAAAAA=&#10;" strokecolor="#4a7ebb" strokeweight="2.25pt">
                  <v:stroke endarrow="block"/>
                  <v:path arrowok="f"/>
                  <o:lock v:ext="edit" shapetype="f"/>
                </v:shape>
                <v:shape id="Прямая со стрелкой 73" o:spid="_x0000_s1161" type="#_x0000_t32" style="position:absolute;left:28117;top:31751;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R8MMAAADdAAAADwAAAGRycy9kb3ducmV2LnhtbESPwWrDMBBE74X+g9hCb40cH0rqRgkh&#10;bSD0FjW9L9bGNpFWxto67t9XgUCOw8y8YZbrKXg10pC6yAbmswIUcR1dx42B4/fuZQEqCbJDH5kM&#10;/FGC9erxYYmVixc+0GilURnCqUIDrUhfaZ3qlgKmWeyJs3eKQ0DJcmi0G/CS4cHrsihedcCO80KL&#10;PW1bqs/2Nxiod+Kl7PZ2PPQ/H96O52S/Po15fpo276CEJrmHb+29M1AWbyVc3+Qn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UfDDAAAA3QAAAA8AAAAAAAAAAAAA&#10;AAAAoQIAAGRycy9kb3ducmV2LnhtbFBLBQYAAAAABAAEAPkAAACRAwAAAAA=&#10;" strokecolor="#4a7ebb" strokeweight="2.25pt">
                  <v:stroke endarrow="block"/>
                  <v:path arrowok="f"/>
                  <o:lock v:ext="edit" shapetype="f"/>
                </v:shape>
                <v:shape id="Стрелка: вниз 78" o:spid="_x0000_s1162" type="#_x0000_t67" style="position:absolute;left:12496;top:39903;width:6477;height: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Q08YA&#10;AADdAAAADwAAAGRycy9kb3ducmV2LnhtbESPT2vCQBTE70K/w/KEXqTuGsE/qasUwdAejT30+Mg+&#10;k2D2bchuTPrtu0LB4zAzv2F2h9E24k6drx1rWMwVCOLCmZpLDd+X09sGhA/IBhvHpOGXPBz2L5Md&#10;psYNfKZ7HkoRIexT1FCF0KZS+qIii37uWuLoXV1nMUTZldJ0OES4bWSi1EparDkuVNjSsaLilvdW&#10;w+yyOebNzzbps+vX0Mt11q9UpvXrdPx4BxFoDM/wf/vTaEjUdgmP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0Q08YAAADdAAAADwAAAAAAAAAAAAAAAACYAgAAZHJz&#10;L2Rvd25yZXYueG1sUEsFBgAAAAAEAAQA9QAAAIsDAAAAAA==&#10;" adj="10800" fillcolor="#f4aaa1" strokecolor="#e84c22" strokeweight=".5pt">
                  <v:fill color2="#f48b7d" rotate="t" colors="0 #f4aaa1;.5 #f19d92;1 #f48b7d" focus="100%" type="gradient">
                    <o:fill v:ext="view" type="gradientUnscaled"/>
                  </v:fill>
                </v:shape>
                <v:shape id="Прямая со стрелкой 20" o:spid="_x0000_s1163" type="#_x0000_t32" style="position:absolute;left:12039;top:18669;width:457;height:14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sH8MAAADdAAAADwAAAGRycy9kb3ducmV2LnhtbESPwWrDMBBE74X+g9hCb41cU0LqRgml&#10;TSD0FrW9L9bWNpFWxto4zt9HhUCOw8y8YZbrKXg10pC6yAaeZwUo4jq6jhsDP9/bpwWoJMgOfWQy&#10;cKYE69X93RIrF0+8p9FKozKEU4UGWpG+0jrVLQVMs9gTZ+8vDgEly6HRbsBThgevy6KY64Ad54UW&#10;e/poqT7YYzBQb8VL2e3suO9/P70dD8l+bYx5fJje30AJTXILX9s7Z6AsXl/g/01+Anp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4bB/DAAAA3QAAAA8AAAAAAAAAAAAA&#10;AAAAoQIAAGRycy9kb3ducmV2LnhtbFBLBQYAAAAABAAEAPkAAACRAwAAAAA=&#10;" strokecolor="#4a7ebb" strokeweight="2.25pt">
                  <v:stroke endarrow="block"/>
                  <v:path arrowok="f"/>
                  <o:lock v:ext="edit" shapetype="f"/>
                </v:shape>
                <v:shape id="Прямая со стрелкой 23" o:spid="_x0000_s1164" type="#_x0000_t32" style="position:absolute;left:22936;top:21564;width:457;height:127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JhMMAAADdAAAADwAAAGRycy9kb3ducmV2LnhtbESPwWrDMBBE74X+g9hCb41cQ0PqRgml&#10;TSD0FrW9L9bWNpFWxto4zt9HhUCOw8y8YZbrKXg10pC6yAaeZwUo4jq6jhsDP9/bpwWoJMgOfWQy&#10;cKYE69X93RIrF0+8p9FKozKEU4UGWpG+0jrVLQVMs9gTZ+8vDgEly6HRbsBThgevy6KY64Ad54UW&#10;e/poqT7YYzBQb8VL2e3suO9/P70dD8l+bYx5fJje30AJTXILX9s7Z6AsXl/g/01+Anp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0yYTDAAAA3QAAAA8AAAAAAAAAAAAA&#10;AAAAoQIAAGRycy9kb3ducmV2LnhtbFBLBQYAAAAABAAEAPkAAACRAwAAAAA=&#10;" strokecolor="#4a7ebb" strokeweight="2.25pt">
                  <v:stroke endarrow="block"/>
                  <v:path arrowok="f"/>
                  <o:lock v:ext="edit" shapetype="f"/>
                </v:shape>
                <v:shape id="Прямая со стрелкой 24" o:spid="_x0000_s1165" type="#_x0000_t32" style="position:absolute;left:62484;top:24384;width:457;height:9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X88MAAADdAAAADwAAAGRycy9kb3ducmV2LnhtbESPwWrDMBBE74X+g9hCbo1cH0LqRgml&#10;bSD0FjW5L9bWNpFWxto6zt9XgUCOw8y8YVabKXg10pC6yAZe5gUo4jq6jhsDh5/t8xJUEmSHPjIZ&#10;uFCCzfrxYYWVi2fe02ilURnCqUIDrUhfaZ3qlgKmeeyJs/cbh4CS5dBoN+A5w4PXZVEsdMCO80KL&#10;PX20VJ/sXzBQb8VL2e3suO+Pn96Op2S/v4yZPU3vb6CEJrmHb+2dM1AWrwu4vslP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mV/PDAAAA3QAAAA8AAAAAAAAAAAAA&#10;AAAAoQIAAGRycy9kb3ducmV2LnhtbFBLBQYAAAAABAAEAPkAAACRAwAAAAA=&#10;" strokecolor="#4a7ebb" strokeweight="2.25pt">
                  <v:stroke endarrow="block"/>
                  <v:path arrowok="f"/>
                  <o:lock v:ext="edit" shapetype="f"/>
                </v:shape>
                <v:shape id="Прямая со стрелкой 25" o:spid="_x0000_s1166" type="#_x0000_t32" style="position:absolute;left:3886;top:14249;width:457;height:18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yaMMAAADdAAAADwAAAGRycy9kb3ducmV2LnhtbESPwWrDMBBE74X+g9hCb41cH5rUjRJK&#10;m0DoLWp7X6ytbSKtjLVxnL+PCoEch5l5wyzXU/BqpCF1kQ08zwpQxHV0HTcGfr63TwtQSZAd+shk&#10;4EwJ1qv7uyVWLp54T6OVRmUIpwoNtCJ9pXWqWwqYZrEnzt5fHAJKlkOj3YCnDA9el0XxogN2nBda&#10;7Omjpfpgj8FAvRUvZbez477//fR2PCT7tTHm8WF6fwMlNMktfG3vnIGyeJ3D/5v8BP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q8mjDAAAA3QAAAA8AAAAAAAAAAAAA&#10;AAAAoQIAAGRycy9kb3ducmV2LnhtbFBLBQYAAAAABAAEAPkAAACRAwAAAAA=&#10;" strokecolor="#4a7ebb" strokeweight="2.25pt">
                  <v:stroke endarrow="block"/>
                  <v:path arrowok="f"/>
                  <o:lock v:ext="edit" shapetype="f"/>
                </v:shape>
                <v:roundrect id="Скругленный прямоугольник 11" o:spid="_x0000_s1167" style="position:absolute;left:47320;top:34747;width:23192;height:6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qosAA&#10;AADdAAAADwAAAGRycy9kb3ducmV2LnhtbERPTWsCMRC9F/wPYQQvokkViq5GkUKlN9tV8Dok4+7i&#10;ZhI26br+++ZQ6PHxvrf7wbWipy42njW8zhUIYuNtw5WGy/ljtgIRE7LF1jNpeFKE/W70ssXC+gd/&#10;U1+mSuQQjgVqqFMKhZTR1OQwzn0gztzNdw5Thl0lbYePHO5auVDqTTpsODfUGOi9JnMvf5yGcL33&#10;fJw+q/B1apbSoDVqarWejIfDBkSiIf2L/9yfVsNCrfPc/CY/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gqosAAAADdAAAADwAAAAAAAAAAAAAAAACYAgAAZHJzL2Rvd25y&#10;ZXYueG1sUEsFBgAAAAAEAAQA9QAAAIUDAAAAAA==&#10;" fillcolor="#b8effa" strokecolor="#0070c0" strokeweight=".5pt">
                  <v:stroke joinstyle="miter"/>
                  <v:textbox>
                    <w:txbxContent>
                      <w:p w14:paraId="5949E13B" w14:textId="77777777" w:rsidR="00372EF2" w:rsidRPr="00A530A5" w:rsidRDefault="00372EF2" w:rsidP="00A530A5">
                        <w:pPr>
                          <w:jc w:val="center"/>
                          <w:rPr>
                            <w:b/>
                            <w:sz w:val="20"/>
                            <w:szCs w:val="20"/>
                            <w:lang w:val="en-US"/>
                          </w:rPr>
                        </w:pPr>
                        <w:r w:rsidRPr="00A530A5">
                          <w:rPr>
                            <w:b/>
                            <w:sz w:val="20"/>
                            <w:szCs w:val="20"/>
                            <w:lang w:val="en-US"/>
                          </w:rPr>
                          <w:t>TRATAMENT ÎN CONDIȚII DE AMBULATOR</w:t>
                        </w:r>
                      </w:p>
                      <w:p w14:paraId="025270F9" w14:textId="77777777" w:rsidR="00372EF2" w:rsidRPr="00493041" w:rsidRDefault="00372EF2" w:rsidP="00C650AC">
                        <w:pPr>
                          <w:rPr>
                            <w:lang w:val="en-US"/>
                          </w:rPr>
                        </w:pPr>
                      </w:p>
                    </w:txbxContent>
                  </v:textbox>
                </v:roundrect>
                <v:shape id="Стрелка: вниз 27" o:spid="_x0000_s1168" type="#_x0000_t67" style="position:absolute;left:54787;top:39928;width:6477;height:2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MisUA&#10;AADdAAAADwAAAGRycy9kb3ducmV2LnhtbESPzWrCQBSF90LfYbiF7sykFoJJnYRSKHQjteqmu0vm&#10;JhPM3EkzU40+vSMUXB7Oz8dZVZPtxZFG3zlW8JykIIhrpztuFex3H/MlCB+QNfaOScGZPFTlw2yF&#10;hXYn/qbjNrQijrAvUIEJYSik9LUhiz5xA3H0GjdaDFGOrdQjnuK47eUiTTNpseNIMDjQu6H6sP2z&#10;kWvO2OTr5uVnvcl+68MF9ZfLlHp6nN5eQQSawj383/7UChZpnsPtTXwCsr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syKxQAAAN0AAAAPAAAAAAAAAAAAAAAAAJgCAABkcnMv&#10;ZG93bnJldi54bWxQSwUGAAAAAAQABAD1AAAAigMAAAAA&#10;" adj="10800" fillcolor="#b8effa" strokecolor="#0070c0" strokeweight=".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8" o:spid="_x0000_s1169" type="#_x0000_t66" style="position:absolute;left:30327;top:34671;width:2730;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xMcMA&#10;AADdAAAADwAAAGRycy9kb3ducmV2LnhtbERPTWvCQBC9C/0Pywi96SahSEldRYQG6aG12kOPQ3aa&#10;hGRnY2Zr0n/fPQgeH+97vZ1cp640SOPZQLpMQBGX3jZcGfg6vy6eQUlAtth5JgN/JLDdPMzWmFs/&#10;8iddT6FSMYQlRwN1CH2utZQ1OZSl74kj9+MHhyHCodJ2wDGGu05nSbLSDhuODTX2tK+pbE+/zsBb&#10;NmUX/T62qXwU+6fvtjiKFMY8zqfdC6hAU7iLb+6DNZClSdwf38Qn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TxMcMAAADdAAAADwAAAAAAAAAAAAAAAACYAgAAZHJzL2Rv&#10;d25yZXYueG1sUEsFBgAAAAAEAAQA9QAAAIgDAAAAAA==&#10;" adj="10800" fillcolor="#ffbd47" strokecolor="#bc8a32" strokeweight="1pt"/>
                <v:shape id="Стрелка: влево 29" o:spid="_x0000_s1170" type="#_x0000_t66" style="position:absolute;left:44653;top:35128;width:2729;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SYsIA&#10;AADdAAAADwAAAGRycy9kb3ducmV2LnhtbESP0YrCMBRE3xf8h3AF39a0giLVKCIou0+ydT/gbnNt&#10;islNaWKtf2+EBR+HmTnDrLeDs6KnLjSeFeTTDARx5XXDtYLf8+FzCSJEZI3WMyl4UIDtZvSxxkL7&#10;O/9QX8ZaJAiHAhWYGNtCylAZchimviVO3sV3DmOSXS11h/cEd1bOsmwhHTacFgy2tDdUXcubUyAX&#10;ergdl6E8Pez88OfN3Pb0rdRkPOxWICIN8R3+b39pBbM8y+H1Jj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tJiwgAAAN0AAAAPAAAAAAAAAAAAAAAAAJgCAABkcnMvZG93&#10;bnJldi54bWxQSwUGAAAAAAQABAD1AAAAhwMAAAAA&#10;" adj="10800" fillcolor="#b8effa" strokecolor="#0070c0" strokeweight="1pt"/>
                <v:roundrect id="Скругленный прямоугольник 35" o:spid="_x0000_s1171" style="position:absolute;left:42234;top:43205;width:27590;height:38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3Jr0A&#10;AADdAAAADwAAAGRycy9kb3ducmV2LnhtbERPSwrCMBDdC94hjOBOU7soWo0igiDixg+uh2Zsi82k&#10;NLFWT28EweXj/RerzlSipcaVlhVMxhEI4szqknMFl/N2NAXhPLLGyjIpeJGD1bLfW2Cq7ZOP1J58&#10;LkIIuxQVFN7XqZQuK8igG9uaOHA32xj0ATa51A0+Q7ipZBxFiTRYcmgosKZNQdn99DAKbklCe7e+&#10;uEMiZ5vrIWxr3zulhoNuPQfhqfN/8c+90wriSRTD9014An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C73Jr0AAADdAAAADwAAAAAAAAAAAAAAAACYAgAAZHJzL2Rvd25yZXYu&#10;eG1sUEsFBgAAAAAEAAQA9QAAAIIDAAAAAA==&#10;" filled="f" strokecolor="#385d8a" strokeweight="1pt">
                  <v:textbox>
                    <w:txbxContent>
                      <w:p w14:paraId="2A17B3E7" w14:textId="68BC87BE" w:rsidR="00372EF2" w:rsidRPr="004F26C8" w:rsidRDefault="00372EF2" w:rsidP="004F26C8">
                        <w:pPr>
                          <w:pStyle w:val="ListParagraph"/>
                          <w:numPr>
                            <w:ilvl w:val="0"/>
                            <w:numId w:val="29"/>
                          </w:numPr>
                          <w:ind w:left="142" w:hanging="142"/>
                          <w:jc w:val="both"/>
                          <w:rPr>
                            <w:b/>
                          </w:rPr>
                        </w:pPr>
                        <w:r w:rsidRPr="004F6E6E">
                          <w:t xml:space="preserve">Regimul la pat pe perioada febrei, </w:t>
                        </w:r>
                        <w:r w:rsidRPr="00431DC5">
                          <w:t xml:space="preserve">igiena cavității bucale, alimentația </w:t>
                        </w:r>
                        <w:r w:rsidRPr="00431DC5">
                          <w:rPr>
                            <w:lang w:val="ro-RO"/>
                          </w:rPr>
                          <w:t xml:space="preserve">echilibrată, bogată în fructe și legume </w:t>
                        </w:r>
                        <w:r w:rsidRPr="004F26C8">
                          <w:rPr>
                            <w:b/>
                          </w:rPr>
                          <w:t>conform vârstei.</w:t>
                        </w:r>
                      </w:p>
                      <w:p w14:paraId="6A5D7145" w14:textId="2C924908" w:rsidR="00372EF2" w:rsidRPr="004F6E6E" w:rsidRDefault="00372EF2" w:rsidP="00144F23">
                        <w:pPr>
                          <w:pStyle w:val="ListParagraph"/>
                          <w:numPr>
                            <w:ilvl w:val="0"/>
                            <w:numId w:val="29"/>
                          </w:numPr>
                          <w:ind w:left="142" w:hanging="142"/>
                        </w:pPr>
                        <w:r w:rsidRPr="004F6E6E">
                          <w:t xml:space="preserve">Antipiretice: </w:t>
                        </w:r>
                        <w:r>
                          <w:rPr>
                            <w:lang w:val="ro-RO"/>
                          </w:rPr>
                          <w:t>P</w:t>
                        </w:r>
                        <w:r w:rsidRPr="004F6E6E">
                          <w:t xml:space="preserve">aracetamolum, </w:t>
                        </w:r>
                        <w:r>
                          <w:rPr>
                            <w:lang w:val="ro-RO"/>
                          </w:rPr>
                          <w:t>I</w:t>
                        </w:r>
                        <w:r w:rsidRPr="004F6E6E">
                          <w:t xml:space="preserve">buprofenum </w:t>
                        </w:r>
                      </w:p>
                      <w:p w14:paraId="1C8897CD" w14:textId="53FC275F" w:rsidR="00372EF2" w:rsidRPr="006866B1" w:rsidRDefault="00372EF2" w:rsidP="00736A2F">
                        <w:pPr>
                          <w:pStyle w:val="ListParagraph"/>
                          <w:numPr>
                            <w:ilvl w:val="0"/>
                            <w:numId w:val="29"/>
                          </w:numPr>
                          <w:ind w:left="142" w:hanging="142"/>
                          <w:rPr>
                            <w:b/>
                            <w:lang w:val="en-US"/>
                          </w:rPr>
                        </w:pPr>
                        <w:r w:rsidRPr="006866B1">
                          <w:rPr>
                            <w:b/>
                            <w:lang w:val="en-US"/>
                          </w:rPr>
                          <w:t xml:space="preserve">La necesitate: </w:t>
                        </w:r>
                      </w:p>
                      <w:p w14:paraId="3F344CCB" w14:textId="4EBFD6EE" w:rsidR="00372EF2" w:rsidRPr="006866B1" w:rsidRDefault="00372EF2" w:rsidP="006866B1">
                        <w:pPr>
                          <w:spacing w:after="0"/>
                          <w:rPr>
                            <w:rFonts w:eastAsia="Calibri" w:cs="Times New Roman"/>
                            <w:szCs w:val="20"/>
                            <w:lang w:val="en-US"/>
                          </w:rPr>
                        </w:pPr>
                        <w:r w:rsidRPr="006866B1">
                          <w:rPr>
                            <w:rFonts w:eastAsia="Calibri" w:cs="Times New Roman"/>
                            <w:szCs w:val="20"/>
                            <w:lang w:val="en-US"/>
                          </w:rPr>
                          <w:t>H1-antihistaminice: Chloropyraminum, Citirizinum;</w:t>
                        </w:r>
                        <w:r>
                          <w:rPr>
                            <w:rFonts w:eastAsia="Calibri" w:cs="Times New Roman"/>
                            <w:szCs w:val="20"/>
                            <w:lang w:val="en-US"/>
                          </w:rPr>
                          <w:t xml:space="preserve"> </w:t>
                        </w:r>
                        <w:r w:rsidRPr="006866B1">
                          <w:rPr>
                            <w:rFonts w:eastAsia="Calibri" w:cs="Times New Roman"/>
                            <w:szCs w:val="20"/>
                            <w:lang w:val="en-US"/>
                          </w:rPr>
                          <w:t>Diphenhydraminum</w:t>
                        </w:r>
                        <w:r>
                          <w:rPr>
                            <w:rFonts w:eastAsia="Calibri" w:cs="Times New Roman"/>
                            <w:szCs w:val="20"/>
                            <w:lang w:val="en-US"/>
                          </w:rPr>
                          <w:t>;</w:t>
                        </w:r>
                      </w:p>
                      <w:p w14:paraId="5472DFDC" w14:textId="486E3CC7" w:rsidR="00372EF2" w:rsidRPr="006866B1" w:rsidRDefault="00372EF2" w:rsidP="006866B1">
                        <w:pPr>
                          <w:spacing w:after="0"/>
                          <w:rPr>
                            <w:rFonts w:eastAsia="Calibri" w:cs="Times New Roman"/>
                            <w:szCs w:val="20"/>
                            <w:lang w:val="en-US"/>
                          </w:rPr>
                        </w:pPr>
                        <w:r w:rsidRPr="006866B1">
                          <w:rPr>
                            <w:rFonts w:eastAsia="Calibri" w:cs="Times New Roman"/>
                            <w:szCs w:val="20"/>
                            <w:lang w:val="en-US"/>
                          </w:rPr>
                          <w:t>bronhodilatatoare, mucolitice, (</w:t>
                        </w:r>
                        <w:r w:rsidRPr="00442965">
                          <w:rPr>
                            <w:rFonts w:eastAsia="Calibri" w:cs="Times New Roman"/>
                            <w:i/>
                            <w:szCs w:val="20"/>
                            <w:lang w:val="en-US"/>
                          </w:rPr>
                          <w:t xml:space="preserve">conform PCN-100 </w:t>
                        </w:r>
                        <w:r>
                          <w:rPr>
                            <w:rFonts w:eastAsia="Calibri" w:cs="Times New Roman"/>
                            <w:i/>
                            <w:szCs w:val="20"/>
                            <w:lang w:val="en-US"/>
                          </w:rPr>
                          <w:t>„</w:t>
                        </w:r>
                        <w:r w:rsidRPr="00442965">
                          <w:rPr>
                            <w:rFonts w:eastAsia="Calibri" w:cs="Times New Roman"/>
                            <w:i/>
                            <w:szCs w:val="20"/>
                            <w:lang w:val="en-US"/>
                          </w:rPr>
                          <w:t>Pneumonii comunitare la copil</w:t>
                        </w:r>
                        <w:r>
                          <w:rPr>
                            <w:rFonts w:eastAsia="Calibri" w:cs="Times New Roman"/>
                            <w:i/>
                            <w:szCs w:val="20"/>
                            <w:lang w:val="en-US"/>
                          </w:rPr>
                          <w:t>”</w:t>
                        </w:r>
                        <w:r w:rsidRPr="006866B1">
                          <w:rPr>
                            <w:rFonts w:eastAsia="Calibri" w:cs="Times New Roman"/>
                            <w:szCs w:val="20"/>
                            <w:lang w:val="en-US"/>
                          </w:rPr>
                          <w:t xml:space="preserve">). </w:t>
                        </w:r>
                      </w:p>
                      <w:p w14:paraId="5602EC23" w14:textId="77777777" w:rsidR="00372EF2" w:rsidRPr="006866B1" w:rsidRDefault="00372EF2" w:rsidP="006866B1">
                        <w:pPr>
                          <w:rPr>
                            <w:rFonts w:eastAsia="Calibri" w:cs="Times New Roman"/>
                            <w:b/>
                            <w:szCs w:val="20"/>
                            <w:lang w:val="en-US"/>
                          </w:rPr>
                        </w:pPr>
                      </w:p>
                      <w:p w14:paraId="3545E0E4" w14:textId="77777777" w:rsidR="00372EF2" w:rsidRPr="006866B1" w:rsidRDefault="00372EF2" w:rsidP="00C650AC">
                        <w:pPr>
                          <w:rPr>
                            <w:lang w:val="en-US"/>
                          </w:rPr>
                        </w:pPr>
                      </w:p>
                    </w:txbxContent>
                  </v:textbox>
                </v:roundrect>
              </v:group>
            </w:pict>
          </mc:Fallback>
        </mc:AlternateContent>
      </w:r>
    </w:p>
    <w:p w14:paraId="75024889" w14:textId="77777777" w:rsidR="008917B0" w:rsidRPr="000D4C42" w:rsidRDefault="008917B0" w:rsidP="00C650AC">
      <w:pPr>
        <w:sectPr w:rsidR="008917B0" w:rsidRPr="000D4C42" w:rsidSect="006E081B">
          <w:pgSz w:w="11910" w:h="16840"/>
          <w:pgMar w:top="1134" w:right="850" w:bottom="1134" w:left="1701" w:header="0" w:footer="945" w:gutter="0"/>
          <w:cols w:space="720"/>
        </w:sectPr>
      </w:pPr>
    </w:p>
    <w:p w14:paraId="73A5B48A" w14:textId="77777777" w:rsidR="004D201C" w:rsidRPr="00596706" w:rsidRDefault="00FE45FD" w:rsidP="00B07763">
      <w:pPr>
        <w:pStyle w:val="ListParagraph"/>
        <w:ind w:left="567" w:hanging="567"/>
        <w:jc w:val="both"/>
        <w:outlineLvl w:val="2"/>
        <w:rPr>
          <w:b/>
          <w:lang w:eastAsia="ru-RU"/>
        </w:rPr>
      </w:pPr>
      <w:bookmarkStart w:id="302" w:name="_Toc84249185"/>
      <w:r w:rsidRPr="00596706">
        <w:rPr>
          <w:b/>
        </w:rPr>
        <w:lastRenderedPageBreak/>
        <w:t>C</w:t>
      </w:r>
      <w:r w:rsidR="00105A7E" w:rsidRPr="00596706">
        <w:rPr>
          <w:b/>
        </w:rPr>
        <w:t>.1</w:t>
      </w:r>
      <w:r w:rsidR="006E081B" w:rsidRPr="00596706">
        <w:rPr>
          <w:b/>
        </w:rPr>
        <w:t xml:space="preserve">.4. </w:t>
      </w:r>
      <w:r w:rsidR="004D201C" w:rsidRPr="00596706">
        <w:rPr>
          <w:b/>
        </w:rPr>
        <w:t xml:space="preserve">Algoritmul de conduită al pacienților cu </w:t>
      </w:r>
      <w:r w:rsidR="004D201C" w:rsidRPr="00596706">
        <w:rPr>
          <w:b/>
          <w:lang w:eastAsia="ru-RU"/>
        </w:rPr>
        <w:t>Infarct miocardic acut cu supradenivelare de segment ST(STEMI), caz suspect sau confirmat de COVID-19</w:t>
      </w:r>
      <w:bookmarkEnd w:id="302"/>
    </w:p>
    <w:p w14:paraId="370C0D3E" w14:textId="77777777" w:rsidR="004D201C" w:rsidRPr="00313389" w:rsidRDefault="004D201C" w:rsidP="00C650AC">
      <w:pPr>
        <w:pStyle w:val="ListParagraph"/>
        <w:rPr>
          <w:lang w:eastAsia="ru-RU"/>
        </w:rPr>
      </w:pPr>
    </w:p>
    <w:p w14:paraId="6464C7C8" w14:textId="77777777" w:rsidR="008917B0" w:rsidRPr="00A13427" w:rsidRDefault="008917B0" w:rsidP="00C650AC">
      <w:pPr>
        <w:pStyle w:val="Heading3"/>
      </w:pPr>
    </w:p>
    <w:p w14:paraId="09512FB5" w14:textId="77777777" w:rsidR="006E081B" w:rsidRPr="00105A7E" w:rsidRDefault="004D201C" w:rsidP="00105A7E">
      <w:pPr>
        <w:rPr>
          <w:noProof/>
        </w:rPr>
      </w:pPr>
      <w:r>
        <w:rPr>
          <w:noProof/>
          <w:lang w:val="ru-RU" w:eastAsia="ru-RU"/>
        </w:rPr>
        <w:drawing>
          <wp:inline distT="0" distB="0" distL="0" distR="0" wp14:anchorId="43346CA5" wp14:editId="4D38D5B3">
            <wp:extent cx="6392652" cy="8442960"/>
            <wp:effectExtent l="0" t="0" r="8255"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3180" cy="8443658"/>
                    </a:xfrm>
                    <a:prstGeom prst="rect">
                      <a:avLst/>
                    </a:prstGeom>
                    <a:noFill/>
                    <a:ln>
                      <a:noFill/>
                    </a:ln>
                  </pic:spPr>
                </pic:pic>
              </a:graphicData>
            </a:graphic>
          </wp:inline>
        </w:drawing>
      </w:r>
    </w:p>
    <w:p w14:paraId="0A9FE363" w14:textId="77777777" w:rsidR="006E081B" w:rsidRPr="00596706" w:rsidRDefault="00FE45FD" w:rsidP="00B07763">
      <w:pPr>
        <w:jc w:val="both"/>
        <w:outlineLvl w:val="2"/>
        <w:rPr>
          <w:b/>
        </w:rPr>
      </w:pPr>
      <w:bookmarkStart w:id="303" w:name="_Toc84249186"/>
      <w:r w:rsidRPr="00596706">
        <w:rPr>
          <w:b/>
        </w:rPr>
        <w:lastRenderedPageBreak/>
        <w:t>C</w:t>
      </w:r>
      <w:r w:rsidR="006E081B" w:rsidRPr="00596706">
        <w:rPr>
          <w:b/>
        </w:rPr>
        <w:t>.</w:t>
      </w:r>
      <w:r w:rsidR="00105A7E" w:rsidRPr="00596706">
        <w:rPr>
          <w:b/>
        </w:rPr>
        <w:t>1.</w:t>
      </w:r>
      <w:r w:rsidR="006E081B" w:rsidRPr="00596706">
        <w:rPr>
          <w:b/>
        </w:rPr>
        <w:t>5. Algoritmul de diagnosticare pentru depistarea infecției acute SARS-CoV-2 în rândul persoanelor cu suspiciune clinico-epidemiologică pentru COVID-19</w:t>
      </w:r>
      <w:bookmarkEnd w:id="303"/>
    </w:p>
    <w:p w14:paraId="32E2FC05" w14:textId="77777777" w:rsidR="006E081B" w:rsidRPr="00313389" w:rsidRDefault="006E081B" w:rsidP="00C650AC">
      <w:pPr>
        <w:pStyle w:val="ListParagraph"/>
      </w:pPr>
    </w:p>
    <w:p w14:paraId="48EB285A" w14:textId="77777777" w:rsidR="006E081B" w:rsidRDefault="006E081B" w:rsidP="00C650AC">
      <w:r>
        <w:rPr>
          <w:noProof/>
          <w:lang w:val="ru-RU" w:eastAsia="ru-RU"/>
        </w:rPr>
        <w:drawing>
          <wp:inline distT="0" distB="0" distL="0" distR="0" wp14:anchorId="186B131D" wp14:editId="5EC90644">
            <wp:extent cx="6438900" cy="8039100"/>
            <wp:effectExtent l="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8039100"/>
                    </a:xfrm>
                    <a:prstGeom prst="rect">
                      <a:avLst/>
                    </a:prstGeom>
                    <a:noFill/>
                    <a:ln>
                      <a:noFill/>
                    </a:ln>
                  </pic:spPr>
                </pic:pic>
              </a:graphicData>
            </a:graphic>
          </wp:inline>
        </w:drawing>
      </w:r>
    </w:p>
    <w:p w14:paraId="0077EB0D" w14:textId="77777777" w:rsidR="006E081B" w:rsidRPr="00320DFC" w:rsidRDefault="006E081B" w:rsidP="00B07763">
      <w:pPr>
        <w:pStyle w:val="ListParagraph"/>
        <w:ind w:left="1287" w:hanging="1287"/>
        <w:outlineLvl w:val="1"/>
        <w:rPr>
          <w:b/>
        </w:rPr>
      </w:pPr>
      <w:r>
        <w:br w:type="page"/>
      </w:r>
      <w:bookmarkStart w:id="304" w:name="_Toc84249187"/>
      <w:r w:rsidR="00105A7E">
        <w:rPr>
          <w:b/>
        </w:rPr>
        <w:lastRenderedPageBreak/>
        <w:t>C.2</w:t>
      </w:r>
      <w:r w:rsidRPr="00320DFC">
        <w:rPr>
          <w:b/>
        </w:rPr>
        <w:t>. DESCRIEREA METODELOR, TEHNICILOR ȘI A PROCEDURILOR</w:t>
      </w:r>
      <w:bookmarkEnd w:id="304"/>
    </w:p>
    <w:p w14:paraId="138109D9" w14:textId="77777777" w:rsidR="006E081B" w:rsidRPr="00320DFC" w:rsidRDefault="006E081B" w:rsidP="00B07763">
      <w:pPr>
        <w:pStyle w:val="ListParagraph"/>
        <w:ind w:hanging="403"/>
        <w:outlineLvl w:val="2"/>
        <w:rPr>
          <w:b/>
        </w:rPr>
      </w:pPr>
    </w:p>
    <w:p w14:paraId="58637F2E" w14:textId="77777777" w:rsidR="006E081B" w:rsidRPr="0050118E" w:rsidRDefault="00105A7E" w:rsidP="0050118E">
      <w:pPr>
        <w:pStyle w:val="Heading3"/>
        <w:jc w:val="both"/>
        <w:rPr>
          <w:rFonts w:ascii="Times New Roman" w:hAnsi="Times New Roman"/>
          <w:lang w:val="ro-RO"/>
        </w:rPr>
      </w:pPr>
      <w:bookmarkStart w:id="305" w:name="_Toc84249188"/>
      <w:r w:rsidRPr="0050118E">
        <w:rPr>
          <w:rFonts w:ascii="Times New Roman" w:hAnsi="Times New Roman"/>
          <w:lang w:val="ro-RO"/>
        </w:rPr>
        <w:t>C.2.1</w:t>
      </w:r>
      <w:r w:rsidR="006E081B" w:rsidRPr="0050118E">
        <w:rPr>
          <w:rFonts w:ascii="Times New Roman" w:hAnsi="Times New Roman"/>
          <w:lang w:val="ro-RO"/>
        </w:rPr>
        <w:t xml:space="preserve"> Clasificarea</w:t>
      </w:r>
      <w:bookmarkEnd w:id="305"/>
    </w:p>
    <w:tbl>
      <w:tblPr>
        <w:tblStyle w:val="TableGrid"/>
        <w:tblW w:w="9923" w:type="dxa"/>
        <w:tblInd w:w="-34" w:type="dxa"/>
        <w:tblLook w:val="04A0" w:firstRow="1" w:lastRow="0" w:firstColumn="1" w:lastColumn="0" w:noHBand="0" w:noVBand="1"/>
      </w:tblPr>
      <w:tblGrid>
        <w:gridCol w:w="9923"/>
      </w:tblGrid>
      <w:tr w:rsidR="009C4592" w14:paraId="7F7EB477" w14:textId="77777777" w:rsidTr="0068631D">
        <w:tc>
          <w:tcPr>
            <w:tcW w:w="9923" w:type="dxa"/>
          </w:tcPr>
          <w:p w14:paraId="7C12F9A3" w14:textId="77777777" w:rsidR="009C4592" w:rsidRPr="00E92BDC" w:rsidRDefault="009C4592" w:rsidP="00E92BDC">
            <w:pPr>
              <w:rPr>
                <w:b/>
                <w:lang w:eastAsia="ro-RO"/>
              </w:rPr>
            </w:pPr>
            <w:r w:rsidRPr="00E92BDC">
              <w:rPr>
                <w:b/>
                <w:lang w:eastAsia="ro-RO"/>
              </w:rPr>
              <w:t>Caseta 1.</w:t>
            </w:r>
          </w:p>
          <w:p w14:paraId="7EFFD65A" w14:textId="77777777" w:rsidR="00100229" w:rsidRPr="00100229" w:rsidRDefault="00100229" w:rsidP="00100229">
            <w:pPr>
              <w:rPr>
                <w:b/>
                <w:sz w:val="16"/>
                <w:szCs w:val="16"/>
              </w:rPr>
            </w:pPr>
          </w:p>
          <w:p w14:paraId="37CF2984" w14:textId="77777777" w:rsidR="009C4592" w:rsidRPr="00C96E58" w:rsidRDefault="009C4592" w:rsidP="00144F23">
            <w:pPr>
              <w:pStyle w:val="ListParagraph"/>
              <w:numPr>
                <w:ilvl w:val="0"/>
                <w:numId w:val="137"/>
              </w:numPr>
              <w:ind w:left="317" w:hanging="283"/>
              <w:rPr>
                <w:b/>
                <w:i/>
              </w:rPr>
            </w:pPr>
            <w:r w:rsidRPr="00C96E58">
              <w:rPr>
                <w:b/>
                <w:i/>
              </w:rPr>
              <w:t>Clasificarea conform tipului bolii</w:t>
            </w:r>
          </w:p>
          <w:p w14:paraId="2178794F"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Asimptomatică</w:t>
            </w:r>
          </w:p>
          <w:p w14:paraId="25D282B3"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Simptomatică</w:t>
            </w:r>
          </w:p>
          <w:p w14:paraId="17ECCCF2" w14:textId="77777777" w:rsidR="009C4592" w:rsidRPr="00320DFC" w:rsidRDefault="009C4592" w:rsidP="00144F23">
            <w:pPr>
              <w:pStyle w:val="ListParagraph"/>
              <w:numPr>
                <w:ilvl w:val="0"/>
                <w:numId w:val="137"/>
              </w:numPr>
              <w:ind w:left="317" w:hanging="283"/>
              <w:rPr>
                <w:b/>
                <w:i/>
              </w:rPr>
            </w:pPr>
            <w:r w:rsidRPr="00320DFC">
              <w:rPr>
                <w:b/>
                <w:i/>
              </w:rPr>
              <w:t>Clasificarea în funcție de forma bolii</w:t>
            </w:r>
          </w:p>
          <w:p w14:paraId="727F1110"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Ușoară</w:t>
            </w:r>
          </w:p>
          <w:p w14:paraId="0FBE9903"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 xml:space="preserve">Moderată </w:t>
            </w:r>
          </w:p>
          <w:p w14:paraId="1E00C7DB"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Severă</w:t>
            </w:r>
          </w:p>
          <w:p w14:paraId="1EFFE624"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 xml:space="preserve">Critică </w:t>
            </w:r>
          </w:p>
          <w:p w14:paraId="5A2CB4CA" w14:textId="77777777" w:rsidR="009C4592" w:rsidRPr="00320DFC" w:rsidRDefault="009C4592" w:rsidP="00144F23">
            <w:pPr>
              <w:pStyle w:val="ListParagraph"/>
              <w:numPr>
                <w:ilvl w:val="0"/>
                <w:numId w:val="137"/>
              </w:numPr>
              <w:ind w:left="317" w:hanging="283"/>
              <w:rPr>
                <w:b/>
                <w:i/>
              </w:rPr>
            </w:pPr>
            <w:r w:rsidRPr="00320DFC">
              <w:rPr>
                <w:b/>
                <w:i/>
              </w:rPr>
              <w:t>Clasificarea conform caracterului evoluției bolii</w:t>
            </w:r>
          </w:p>
          <w:p w14:paraId="00208EB1"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Ciclică (comună)</w:t>
            </w:r>
          </w:p>
          <w:p w14:paraId="7C0EBF97"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Cu complicații specifice – virus asociate</w:t>
            </w:r>
          </w:p>
          <w:p w14:paraId="5CD8F2E6" w14:textId="77777777" w:rsidR="009C4592" w:rsidRPr="000D4C4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Cu complicații nespecifice – bacteriene</w:t>
            </w:r>
          </w:p>
          <w:p w14:paraId="09EB5120" w14:textId="77777777" w:rsidR="009C4592" w:rsidRDefault="009C4592" w:rsidP="00144F23">
            <w:pPr>
              <w:pStyle w:val="ListParagraph"/>
              <w:numPr>
                <w:ilvl w:val="0"/>
                <w:numId w:val="31"/>
              </w:numPr>
              <w:tabs>
                <w:tab w:val="left" w:pos="1026"/>
              </w:tabs>
              <w:ind w:firstLine="23"/>
              <w:rPr>
                <w:shd w:val="clear" w:color="auto" w:fill="FFFFFF"/>
                <w:lang w:eastAsia="ro-RO"/>
              </w:rPr>
            </w:pPr>
            <w:r w:rsidRPr="000D4C42">
              <w:rPr>
                <w:shd w:val="clear" w:color="auto" w:fill="FFFFFF"/>
                <w:lang w:eastAsia="ro-RO"/>
              </w:rPr>
              <w:t>Cu maladii intercurente</w:t>
            </w:r>
          </w:p>
          <w:p w14:paraId="2393FDDC" w14:textId="77777777" w:rsidR="009C4592" w:rsidRPr="00652FB9" w:rsidRDefault="009C4592" w:rsidP="00144F23">
            <w:pPr>
              <w:pStyle w:val="ListParagraph"/>
              <w:numPr>
                <w:ilvl w:val="0"/>
                <w:numId w:val="31"/>
              </w:numPr>
              <w:tabs>
                <w:tab w:val="left" w:pos="1026"/>
              </w:tabs>
              <w:ind w:firstLine="23"/>
              <w:rPr>
                <w:shd w:val="clear" w:color="auto" w:fill="FFFFFF"/>
                <w:lang w:eastAsia="ro-RO"/>
              </w:rPr>
            </w:pPr>
            <w:r w:rsidRPr="009C4592">
              <w:rPr>
                <w:shd w:val="clear" w:color="auto" w:fill="FFFFFF"/>
                <w:lang w:eastAsia="ro-RO"/>
              </w:rPr>
              <w:t>Cu exacerbarea maladiilor preexistente</w:t>
            </w:r>
          </w:p>
        </w:tc>
      </w:tr>
    </w:tbl>
    <w:p w14:paraId="3ADE2760" w14:textId="77777777" w:rsidR="00652FB9" w:rsidRPr="0050118E" w:rsidRDefault="00652FB9" w:rsidP="0050118E">
      <w:pPr>
        <w:pStyle w:val="Heading3"/>
        <w:jc w:val="both"/>
        <w:rPr>
          <w:rFonts w:ascii="Times New Roman" w:hAnsi="Times New Roman"/>
          <w:lang w:val="ro-RO"/>
        </w:rPr>
      </w:pPr>
    </w:p>
    <w:p w14:paraId="7799684F" w14:textId="77777777" w:rsidR="009C4592" w:rsidRPr="0050118E" w:rsidRDefault="00652FB9" w:rsidP="0050118E">
      <w:pPr>
        <w:pStyle w:val="Heading3"/>
        <w:jc w:val="both"/>
        <w:rPr>
          <w:rFonts w:ascii="Times New Roman" w:hAnsi="Times New Roman"/>
          <w:lang w:val="ro-RO"/>
        </w:rPr>
      </w:pPr>
      <w:bookmarkStart w:id="306" w:name="_Toc84249189"/>
      <w:r w:rsidRPr="0050118E">
        <w:rPr>
          <w:rFonts w:ascii="Times New Roman" w:hAnsi="Times New Roman"/>
          <w:lang w:val="ro-RO"/>
        </w:rPr>
        <w:t>C</w:t>
      </w:r>
      <w:r w:rsidR="009C4592" w:rsidRPr="0050118E">
        <w:rPr>
          <w:rFonts w:ascii="Times New Roman" w:hAnsi="Times New Roman"/>
          <w:lang w:val="ro-RO"/>
        </w:rPr>
        <w:t>.</w:t>
      </w:r>
      <w:r w:rsidR="00675EDA" w:rsidRPr="0050118E">
        <w:rPr>
          <w:rFonts w:ascii="Times New Roman" w:hAnsi="Times New Roman"/>
          <w:lang w:val="ro-RO"/>
        </w:rPr>
        <w:t>2</w:t>
      </w:r>
      <w:r w:rsidR="009C4592" w:rsidRPr="0050118E">
        <w:rPr>
          <w:rFonts w:ascii="Times New Roman" w:hAnsi="Times New Roman"/>
          <w:lang w:val="ro-RO"/>
        </w:rPr>
        <w:t>.</w:t>
      </w:r>
      <w:r w:rsidR="00105A7E" w:rsidRPr="0050118E">
        <w:rPr>
          <w:rFonts w:ascii="Times New Roman" w:hAnsi="Times New Roman"/>
          <w:lang w:val="ro-RO"/>
        </w:rPr>
        <w:t>2.</w:t>
      </w:r>
      <w:r w:rsidR="00493041" w:rsidRPr="0050118E">
        <w:rPr>
          <w:rFonts w:ascii="Times New Roman" w:hAnsi="Times New Roman"/>
          <w:lang w:val="ro-RO"/>
        </w:rPr>
        <w:t xml:space="preserve"> </w:t>
      </w:r>
      <w:r w:rsidR="009C4592" w:rsidRPr="0050118E">
        <w:rPr>
          <w:rFonts w:ascii="Times New Roman" w:hAnsi="Times New Roman"/>
          <w:lang w:val="ro-RO"/>
        </w:rPr>
        <w:t>Profilaxia COVID-19</w:t>
      </w:r>
      <w:bookmarkEnd w:id="306"/>
    </w:p>
    <w:tbl>
      <w:tblPr>
        <w:tblStyle w:val="TableGrid"/>
        <w:tblW w:w="0" w:type="auto"/>
        <w:tblInd w:w="-34" w:type="dxa"/>
        <w:tblLook w:val="04A0" w:firstRow="1" w:lastRow="0" w:firstColumn="1" w:lastColumn="0" w:noHBand="0" w:noVBand="1"/>
      </w:tblPr>
      <w:tblGrid>
        <w:gridCol w:w="9889"/>
      </w:tblGrid>
      <w:tr w:rsidR="009C4592" w14:paraId="7DB81514" w14:textId="77777777" w:rsidTr="0068631D">
        <w:trPr>
          <w:trHeight w:val="1994"/>
        </w:trPr>
        <w:tc>
          <w:tcPr>
            <w:tcW w:w="9889" w:type="dxa"/>
          </w:tcPr>
          <w:p w14:paraId="5343A81E" w14:textId="77777777" w:rsidR="009C4592" w:rsidRPr="00105A7E" w:rsidRDefault="009C4592" w:rsidP="00105A7E">
            <w:pPr>
              <w:rPr>
                <w:b/>
                <w:lang w:eastAsia="ro-RO"/>
              </w:rPr>
            </w:pPr>
            <w:r w:rsidRPr="00105A7E">
              <w:rPr>
                <w:b/>
                <w:lang w:eastAsia="ro-RO"/>
              </w:rPr>
              <w:t>Caseta 2.</w:t>
            </w:r>
            <w:r w:rsidR="00E92BDC" w:rsidRPr="00320DFC">
              <w:rPr>
                <w:b/>
              </w:rPr>
              <w:t xml:space="preserve"> Profilaxia specifică</w:t>
            </w:r>
          </w:p>
          <w:p w14:paraId="659565D5" w14:textId="77777777" w:rsidR="009C4592" w:rsidRPr="00E92BDC" w:rsidRDefault="009C4592" w:rsidP="00C650AC">
            <w:pPr>
              <w:rPr>
                <w:sz w:val="16"/>
                <w:szCs w:val="16"/>
              </w:rPr>
            </w:pPr>
          </w:p>
          <w:p w14:paraId="2F707B8A" w14:textId="77777777" w:rsidR="00C96E58" w:rsidRDefault="009C4592" w:rsidP="00144F23">
            <w:pPr>
              <w:pStyle w:val="ListParagraph"/>
              <w:numPr>
                <w:ilvl w:val="0"/>
                <w:numId w:val="136"/>
              </w:numPr>
              <w:ind w:left="318" w:hanging="283"/>
              <w:jc w:val="both"/>
            </w:pPr>
            <w:r w:rsidRPr="000D4C42">
              <w:t xml:space="preserve">Profilaxia specifică include administrarea preparatelor imunobiologice cu scop de prevenire a bolii, antrenând și pregătind apărarea naturală a organismului. </w:t>
            </w:r>
          </w:p>
          <w:p w14:paraId="09402AD6" w14:textId="77777777" w:rsidR="009C4592" w:rsidRPr="00C96E58" w:rsidRDefault="009C4592" w:rsidP="00144F23">
            <w:pPr>
              <w:pStyle w:val="ListParagraph"/>
              <w:numPr>
                <w:ilvl w:val="0"/>
                <w:numId w:val="136"/>
              </w:numPr>
              <w:ind w:left="318" w:hanging="283"/>
              <w:jc w:val="both"/>
              <w:rPr>
                <w:b/>
              </w:rPr>
            </w:pPr>
            <w:r w:rsidRPr="000D4C42">
              <w:t xml:space="preserve">Imunizarea se va efectua conform prevederilor cadrului normativ, elaborat și aprobat de MS, în baza recomandărilor Organizației Mondiale a Sănătății, de către personalul medical instruit, cu informarea populației despre eficiența și beneficiile vaccinării contra infecției COVID-19. </w:t>
            </w:r>
          </w:p>
        </w:tc>
      </w:tr>
    </w:tbl>
    <w:p w14:paraId="1A0D8918" w14:textId="77777777" w:rsidR="009C4592" w:rsidRPr="000D4C42" w:rsidRDefault="009C4592" w:rsidP="00C650AC">
      <w:pPr>
        <w:pStyle w:val="ListParagraph"/>
      </w:pPr>
    </w:p>
    <w:tbl>
      <w:tblPr>
        <w:tblStyle w:val="TableGrid"/>
        <w:tblW w:w="0" w:type="auto"/>
        <w:tblInd w:w="-34" w:type="dxa"/>
        <w:tblLook w:val="04A0" w:firstRow="1" w:lastRow="0" w:firstColumn="1" w:lastColumn="0" w:noHBand="0" w:noVBand="1"/>
      </w:tblPr>
      <w:tblGrid>
        <w:gridCol w:w="9889"/>
      </w:tblGrid>
      <w:tr w:rsidR="009C4592" w14:paraId="3EC43A10" w14:textId="77777777" w:rsidTr="0068631D">
        <w:tc>
          <w:tcPr>
            <w:tcW w:w="9889" w:type="dxa"/>
          </w:tcPr>
          <w:p w14:paraId="145115B1" w14:textId="508A589F" w:rsidR="009C4592" w:rsidRPr="00E92BDC" w:rsidRDefault="009C4592" w:rsidP="00E92BDC">
            <w:pPr>
              <w:jc w:val="both"/>
              <w:rPr>
                <w:b/>
                <w:lang w:eastAsia="ro-RO"/>
              </w:rPr>
            </w:pPr>
            <w:r w:rsidRPr="00E92BDC">
              <w:rPr>
                <w:b/>
                <w:lang w:eastAsia="ro-RO"/>
              </w:rPr>
              <w:t>Caseta 3.</w:t>
            </w:r>
            <w:r w:rsidR="00B07763" w:rsidRPr="00320DFC">
              <w:rPr>
                <w:b/>
              </w:rPr>
              <w:t xml:space="preserve"> Profilaxia nespecifică</w:t>
            </w:r>
          </w:p>
          <w:p w14:paraId="05B9F515" w14:textId="77777777" w:rsidR="009C4592" w:rsidRPr="00E92BDC" w:rsidRDefault="009C4592" w:rsidP="00D71B6C">
            <w:pPr>
              <w:ind w:left="177"/>
              <w:jc w:val="both"/>
              <w:rPr>
                <w:sz w:val="16"/>
                <w:szCs w:val="16"/>
              </w:rPr>
            </w:pPr>
          </w:p>
          <w:p w14:paraId="49FBC892" w14:textId="77777777" w:rsidR="009C4592" w:rsidRPr="00F54740" w:rsidRDefault="009C4592" w:rsidP="00144F23">
            <w:pPr>
              <w:pStyle w:val="ListParagraph"/>
              <w:numPr>
                <w:ilvl w:val="0"/>
                <w:numId w:val="181"/>
              </w:numPr>
              <w:tabs>
                <w:tab w:val="left" w:pos="884"/>
                <w:tab w:val="left" w:pos="2587"/>
              </w:tabs>
              <w:jc w:val="both"/>
              <w:rPr>
                <w:shd w:val="clear" w:color="auto" w:fill="FFFFFF"/>
              </w:rPr>
            </w:pPr>
            <w:r w:rsidRPr="00F54740">
              <w:rPr>
                <w:shd w:val="clear" w:color="auto" w:fill="FFFFFF"/>
              </w:rPr>
              <w:t>Profilaxia nespecifică are drept scop reducerea riscului de transmitere a infecției COVID-19 /infecțiilor respiratorii acute.</w:t>
            </w:r>
          </w:p>
          <w:p w14:paraId="5B4A6DBE" w14:textId="77777777" w:rsidR="009C4592" w:rsidRPr="00F54740" w:rsidRDefault="009C4592" w:rsidP="00144F23">
            <w:pPr>
              <w:pStyle w:val="ListParagraph"/>
              <w:numPr>
                <w:ilvl w:val="0"/>
                <w:numId w:val="181"/>
              </w:numPr>
              <w:tabs>
                <w:tab w:val="left" w:pos="884"/>
                <w:tab w:val="left" w:pos="2587"/>
              </w:tabs>
              <w:jc w:val="both"/>
              <w:rPr>
                <w:shd w:val="clear" w:color="auto" w:fill="FFFFFF"/>
              </w:rPr>
            </w:pPr>
            <w:r w:rsidRPr="00F54740">
              <w:rPr>
                <w:shd w:val="clear" w:color="auto" w:fill="FFFFFF"/>
              </w:rPr>
              <w:t>La nivel de comunitate vor fi difuzate informații cu privire la:</w:t>
            </w:r>
          </w:p>
          <w:p w14:paraId="5160F0A8" w14:textId="77777777" w:rsidR="009C4592" w:rsidRPr="000D4C42" w:rsidRDefault="009C4592" w:rsidP="00144F23">
            <w:pPr>
              <w:pStyle w:val="ListParagraph"/>
              <w:numPr>
                <w:ilvl w:val="0"/>
                <w:numId w:val="181"/>
              </w:numPr>
              <w:jc w:val="both"/>
              <w:rPr>
                <w:lang w:eastAsia="ro-RO"/>
              </w:rPr>
            </w:pPr>
            <w:r w:rsidRPr="000D4C42">
              <w:rPr>
                <w:lang w:eastAsia="ro-RO"/>
              </w:rPr>
              <w:t>evitarea călătoriilor în zonele cu cazuri confirmate de COVID-19;</w:t>
            </w:r>
          </w:p>
          <w:p w14:paraId="0EFD46AF" w14:textId="77777777" w:rsidR="009C4592" w:rsidRPr="000D4C42" w:rsidRDefault="009C4592" w:rsidP="00144F23">
            <w:pPr>
              <w:pStyle w:val="ListParagraph"/>
              <w:numPr>
                <w:ilvl w:val="0"/>
                <w:numId w:val="181"/>
              </w:numPr>
              <w:jc w:val="both"/>
              <w:rPr>
                <w:lang w:eastAsia="ro-RO"/>
              </w:rPr>
            </w:pPr>
            <w:r w:rsidRPr="000D4C42">
              <w:rPr>
                <w:lang w:eastAsia="ro-RO"/>
              </w:rPr>
              <w:t>evitarea contactului strâns cu persoane suspecte/confirmate cu COVID-19;</w:t>
            </w:r>
          </w:p>
          <w:p w14:paraId="258D5F66" w14:textId="77777777" w:rsidR="009C4592" w:rsidRPr="000D4C42" w:rsidRDefault="009C4592" w:rsidP="00144F23">
            <w:pPr>
              <w:pStyle w:val="ListParagraph"/>
              <w:numPr>
                <w:ilvl w:val="0"/>
                <w:numId w:val="181"/>
              </w:numPr>
              <w:jc w:val="both"/>
              <w:rPr>
                <w:lang w:eastAsia="ro-RO"/>
              </w:rPr>
            </w:pPr>
            <w:r w:rsidRPr="000D4C42">
              <w:rPr>
                <w:lang w:eastAsia="ro-RO"/>
              </w:rPr>
              <w:t>spălarea frecventă a mâinilor cu apă și săpun;</w:t>
            </w:r>
          </w:p>
          <w:p w14:paraId="3B918BE5" w14:textId="77777777" w:rsidR="009C4592" w:rsidRPr="000D4C42" w:rsidRDefault="009C4592" w:rsidP="00144F23">
            <w:pPr>
              <w:pStyle w:val="ListParagraph"/>
              <w:numPr>
                <w:ilvl w:val="0"/>
                <w:numId w:val="181"/>
              </w:numPr>
              <w:jc w:val="both"/>
              <w:rPr>
                <w:lang w:eastAsia="ro-RO"/>
              </w:rPr>
            </w:pPr>
            <w:r w:rsidRPr="000D4C42">
              <w:rPr>
                <w:lang w:eastAsia="ro-RO"/>
              </w:rPr>
              <w:t>utilizarea dezinfectanților pe bază de alcool pentru igiena mâniilor, în special după contactul direct cu persoanele bolnave sau cu obiectele de mediu din apropierea bolnavilor;</w:t>
            </w:r>
          </w:p>
          <w:p w14:paraId="59B0A0BD" w14:textId="77777777" w:rsidR="009C4592" w:rsidRPr="000D4C42" w:rsidRDefault="009C4592" w:rsidP="00144F23">
            <w:pPr>
              <w:pStyle w:val="ListParagraph"/>
              <w:numPr>
                <w:ilvl w:val="0"/>
                <w:numId w:val="181"/>
              </w:numPr>
              <w:jc w:val="both"/>
              <w:rPr>
                <w:lang w:eastAsia="ro-RO"/>
              </w:rPr>
            </w:pPr>
            <w:r w:rsidRPr="000D4C42">
              <w:rPr>
                <w:lang w:eastAsia="ro-RO"/>
              </w:rPr>
              <w:t>utilizarea tehnicii de a tuși/strănuta în pliul cotului sau cu acoperirea nasului și gurii în timpul tusei/strănutului cu un șervețel de unică folosință, urmată de aruncarea acestuia după utilizare și spălarea imediată a mâinilor cu apă și săpun sau prelucrarea cu un dezinfectant pe bază de alcool;</w:t>
            </w:r>
          </w:p>
          <w:p w14:paraId="6813569D" w14:textId="77777777" w:rsidR="009C4592" w:rsidRPr="000D4C42" w:rsidRDefault="009C4592" w:rsidP="00144F23">
            <w:pPr>
              <w:pStyle w:val="ListParagraph"/>
              <w:numPr>
                <w:ilvl w:val="0"/>
                <w:numId w:val="181"/>
              </w:numPr>
              <w:jc w:val="both"/>
              <w:rPr>
                <w:lang w:eastAsia="ro-RO"/>
              </w:rPr>
            </w:pPr>
            <w:r w:rsidRPr="000D4C42">
              <w:rPr>
                <w:lang w:eastAsia="ro-RO"/>
              </w:rPr>
              <w:t>necesitatea informării telefonice a medicului de familie despre revenirea din zonele cu risc de COVID-19 sau contact cu persoane suspecte/confirmate cu COVID-19 și obligativitatea autoizolării la domiciliu.</w:t>
            </w:r>
          </w:p>
          <w:p w14:paraId="48EEAAB6" w14:textId="77777777" w:rsidR="007742A4" w:rsidRPr="00171A40" w:rsidRDefault="007742A4" w:rsidP="00144F23">
            <w:pPr>
              <w:pStyle w:val="ListParagraph"/>
              <w:numPr>
                <w:ilvl w:val="0"/>
                <w:numId w:val="182"/>
              </w:numPr>
              <w:tabs>
                <w:tab w:val="left" w:pos="884"/>
                <w:tab w:val="left" w:pos="2587"/>
              </w:tabs>
              <w:ind w:left="492" w:hanging="425"/>
              <w:jc w:val="both"/>
              <w:rPr>
                <w:b/>
                <w:shd w:val="clear" w:color="auto" w:fill="FFFFFF"/>
              </w:rPr>
            </w:pPr>
            <w:r w:rsidRPr="00171A40">
              <w:rPr>
                <w:b/>
                <w:shd w:val="clear" w:color="auto" w:fill="FFFFFF"/>
              </w:rPr>
              <w:t>La întoarcere din zonă cu transmitere locală/comunitară extinsă și zonele afectate de COVID-19, persoanele vor fi plasate în regim de autoizolare și monitorizare în conformitate cu  decizia în vigoare a Comisiei Extraordinare de Sănătate Publică!</w:t>
            </w:r>
          </w:p>
          <w:p w14:paraId="0717F49E" w14:textId="77777777" w:rsidR="007742A4" w:rsidRPr="00171A40" w:rsidRDefault="007742A4" w:rsidP="00144F23">
            <w:pPr>
              <w:pStyle w:val="ListParagraph"/>
              <w:numPr>
                <w:ilvl w:val="0"/>
                <w:numId w:val="182"/>
              </w:numPr>
              <w:tabs>
                <w:tab w:val="left" w:pos="884"/>
                <w:tab w:val="left" w:pos="2587"/>
              </w:tabs>
              <w:ind w:left="492" w:hanging="425"/>
              <w:jc w:val="both"/>
              <w:rPr>
                <w:b/>
                <w:shd w:val="clear" w:color="auto" w:fill="FFFFFF"/>
              </w:rPr>
            </w:pPr>
            <w:r w:rsidRPr="00171A40">
              <w:rPr>
                <w:b/>
                <w:shd w:val="clear" w:color="auto" w:fill="FFFFFF"/>
              </w:rPr>
              <w:t xml:space="preserve">În cazul </w:t>
            </w:r>
            <w:r w:rsidR="000C63E6" w:rsidRPr="00171A40">
              <w:rPr>
                <w:b/>
                <w:shd w:val="clear" w:color="auto" w:fill="FFFFFF"/>
              </w:rPr>
              <w:t xml:space="preserve">persoanei </w:t>
            </w:r>
            <w:r w:rsidRPr="00171A40">
              <w:rPr>
                <w:b/>
                <w:shd w:val="clear" w:color="auto" w:fill="FFFFFF"/>
              </w:rPr>
              <w:t>contact</w:t>
            </w:r>
            <w:r w:rsidR="000C63E6" w:rsidRPr="00171A40">
              <w:rPr>
                <w:b/>
                <w:shd w:val="clear" w:color="auto" w:fill="FFFFFF"/>
              </w:rPr>
              <w:t>e (vezi definiția de caz)</w:t>
            </w:r>
            <w:r w:rsidRPr="00171A40">
              <w:rPr>
                <w:b/>
                <w:shd w:val="clear" w:color="auto" w:fill="FFFFFF"/>
              </w:rPr>
              <w:t xml:space="preserve"> cu </w:t>
            </w:r>
            <w:r w:rsidR="000C63E6" w:rsidRPr="00171A40">
              <w:rPr>
                <w:b/>
                <w:shd w:val="clear" w:color="auto" w:fill="FFFFFF"/>
              </w:rPr>
              <w:t xml:space="preserve">un caz </w:t>
            </w:r>
            <w:r w:rsidRPr="00171A40">
              <w:rPr>
                <w:b/>
                <w:shd w:val="clear" w:color="auto" w:fill="FFFFFF"/>
              </w:rPr>
              <w:t xml:space="preserve">confirmat </w:t>
            </w:r>
            <w:r w:rsidR="000C63E6" w:rsidRPr="00171A40">
              <w:rPr>
                <w:b/>
                <w:shd w:val="clear" w:color="auto" w:fill="FFFFFF"/>
              </w:rPr>
              <w:t>de</w:t>
            </w:r>
            <w:r w:rsidRPr="00171A40">
              <w:rPr>
                <w:b/>
                <w:shd w:val="clear" w:color="auto" w:fill="FFFFFF"/>
              </w:rPr>
              <w:t xml:space="preserve"> COVID-19 vor fi aplicate următoarele măsuri:</w:t>
            </w:r>
          </w:p>
          <w:p w14:paraId="3D100579" w14:textId="77777777" w:rsidR="007742A4" w:rsidRPr="00171A40" w:rsidRDefault="0077090C" w:rsidP="00144F23">
            <w:pPr>
              <w:pStyle w:val="ListParagraph"/>
              <w:numPr>
                <w:ilvl w:val="0"/>
                <w:numId w:val="182"/>
              </w:numPr>
              <w:ind w:left="492" w:hanging="425"/>
              <w:jc w:val="both"/>
              <w:rPr>
                <w:szCs w:val="24"/>
                <w:lang w:eastAsia="ro-RO" w:bidi="ro-RO"/>
              </w:rPr>
            </w:pPr>
            <w:r w:rsidRPr="00171A40">
              <w:rPr>
                <w:lang w:eastAsia="ro-RO"/>
              </w:rPr>
              <w:lastRenderedPageBreak/>
              <w:t>carantina</w:t>
            </w:r>
            <w:r w:rsidR="007742A4" w:rsidRPr="00171A40">
              <w:rPr>
                <w:lang w:eastAsia="ro-RO"/>
              </w:rPr>
              <w:t xml:space="preserve"> și monitorizarea stării de sănătate pe o perioadă de </w:t>
            </w:r>
            <w:r w:rsidR="007742A4" w:rsidRPr="00171A40">
              <w:rPr>
                <w:b/>
                <w:lang w:eastAsia="ro-RO"/>
              </w:rPr>
              <w:t>14 zile</w:t>
            </w:r>
            <w:r w:rsidR="007742A4" w:rsidRPr="00171A40">
              <w:rPr>
                <w:lang w:eastAsia="ro-RO"/>
              </w:rPr>
              <w:t xml:space="preserve"> pentru următoarele categorii de populație:</w:t>
            </w:r>
          </w:p>
          <w:p w14:paraId="2AAED604" w14:textId="77777777" w:rsidR="007742A4" w:rsidRPr="00171A40" w:rsidRDefault="007742A4" w:rsidP="00144F23">
            <w:pPr>
              <w:widowControl w:val="0"/>
              <w:numPr>
                <w:ilvl w:val="3"/>
                <w:numId w:val="183"/>
              </w:numPr>
              <w:tabs>
                <w:tab w:val="left" w:pos="735"/>
              </w:tabs>
              <w:autoSpaceDE w:val="0"/>
              <w:autoSpaceDN w:val="0"/>
              <w:ind w:hanging="2388"/>
              <w:jc w:val="both"/>
              <w:rPr>
                <w:rFonts w:eastAsia="Calibri" w:cs="Times New Roman"/>
                <w:b/>
                <w:szCs w:val="24"/>
                <w:lang w:eastAsia="ro-RO" w:bidi="ro-RO"/>
              </w:rPr>
            </w:pPr>
            <w:r w:rsidRPr="00171A40">
              <w:rPr>
                <w:rFonts w:eastAsia="Calibri" w:cs="Times New Roman"/>
                <w:szCs w:val="24"/>
                <w:lang w:eastAsia="ro-RO" w:bidi="ro-RO"/>
              </w:rPr>
              <w:t xml:space="preserve">persoana nevaccinată </w:t>
            </w:r>
            <w:r w:rsidRPr="00171A40">
              <w:rPr>
                <w:rFonts w:eastAsia="Calibri" w:cs="Times New Roman"/>
                <w:b/>
                <w:szCs w:val="24"/>
                <w:lang w:eastAsia="ro-RO" w:bidi="ro-RO"/>
              </w:rPr>
              <w:t>(</w:t>
            </w:r>
            <w:r w:rsidRPr="00171A40">
              <w:rPr>
                <w:rFonts w:eastAsia="Calibri" w:cs="Times New Roman"/>
                <w:b/>
                <w:i/>
                <w:szCs w:val="24"/>
                <w:lang w:eastAsia="ro-RO" w:bidi="ro-RO"/>
              </w:rPr>
              <w:t>categoria 1</w:t>
            </w:r>
            <w:r w:rsidRPr="00171A40">
              <w:rPr>
                <w:rFonts w:eastAsia="Calibri" w:cs="Times New Roman"/>
                <w:b/>
                <w:szCs w:val="24"/>
                <w:lang w:eastAsia="ro-RO" w:bidi="ro-RO"/>
              </w:rPr>
              <w:t>)</w:t>
            </w:r>
          </w:p>
          <w:p w14:paraId="10550FE1" w14:textId="77777777" w:rsidR="007742A4" w:rsidRPr="00171A40" w:rsidRDefault="007742A4" w:rsidP="00144F23">
            <w:pPr>
              <w:widowControl w:val="0"/>
              <w:numPr>
                <w:ilvl w:val="3"/>
                <w:numId w:val="183"/>
              </w:numPr>
              <w:tabs>
                <w:tab w:val="left" w:pos="735"/>
              </w:tabs>
              <w:autoSpaceDE w:val="0"/>
              <w:autoSpaceDN w:val="0"/>
              <w:ind w:left="776" w:hanging="284"/>
              <w:jc w:val="both"/>
              <w:rPr>
                <w:rFonts w:eastAsia="Calibri" w:cs="Times New Roman"/>
                <w:szCs w:val="24"/>
                <w:lang w:eastAsia="ro-RO" w:bidi="ro-RO"/>
              </w:rPr>
            </w:pPr>
            <w:r w:rsidRPr="00171A40">
              <w:rPr>
                <w:rFonts w:eastAsia="Calibri" w:cs="Times New Roman"/>
                <w:szCs w:val="24"/>
                <w:lang w:eastAsia="ro-RO" w:bidi="ro-RO"/>
              </w:rPr>
              <w:t xml:space="preserve">persoana care nu are schema completă de vaccinare și 14 zile de la finisarea acesteia </w:t>
            </w:r>
            <w:r w:rsidRPr="00171A40">
              <w:rPr>
                <w:rFonts w:eastAsia="Calibri" w:cs="Times New Roman"/>
                <w:b/>
                <w:szCs w:val="24"/>
                <w:lang w:eastAsia="ro-RO" w:bidi="ro-RO"/>
              </w:rPr>
              <w:t>(</w:t>
            </w:r>
            <w:r w:rsidRPr="00171A40">
              <w:rPr>
                <w:rFonts w:eastAsia="Calibri" w:cs="Times New Roman"/>
                <w:b/>
                <w:i/>
                <w:szCs w:val="24"/>
                <w:lang w:eastAsia="ro-RO" w:bidi="ro-RO"/>
              </w:rPr>
              <w:t>categoria 2</w:t>
            </w:r>
            <w:r w:rsidRPr="00171A40">
              <w:rPr>
                <w:rFonts w:eastAsia="Calibri" w:cs="Times New Roman"/>
                <w:b/>
                <w:szCs w:val="24"/>
                <w:lang w:eastAsia="ro-RO" w:bidi="ro-RO"/>
              </w:rPr>
              <w:t>)</w:t>
            </w:r>
            <w:r w:rsidRPr="00171A40">
              <w:rPr>
                <w:rFonts w:eastAsia="Calibri" w:cs="Times New Roman"/>
                <w:szCs w:val="24"/>
                <w:lang w:eastAsia="ro-RO" w:bidi="ro-RO"/>
              </w:rPr>
              <w:t>;</w:t>
            </w:r>
          </w:p>
          <w:p w14:paraId="2A4ED599" w14:textId="77777777" w:rsidR="007742A4" w:rsidRPr="00171A40" w:rsidRDefault="007742A4" w:rsidP="00144F23">
            <w:pPr>
              <w:widowControl w:val="0"/>
              <w:numPr>
                <w:ilvl w:val="3"/>
                <w:numId w:val="183"/>
              </w:numPr>
              <w:tabs>
                <w:tab w:val="left" w:pos="735"/>
              </w:tabs>
              <w:autoSpaceDE w:val="0"/>
              <w:autoSpaceDN w:val="0"/>
              <w:ind w:left="776" w:hanging="284"/>
              <w:jc w:val="both"/>
              <w:rPr>
                <w:rFonts w:eastAsia="Calibri" w:cs="Times New Roman"/>
                <w:szCs w:val="24"/>
                <w:lang w:eastAsia="ro-RO" w:bidi="ro-RO"/>
              </w:rPr>
            </w:pPr>
            <w:r w:rsidRPr="00171A40">
              <w:rPr>
                <w:rFonts w:eastAsia="Calibri" w:cs="Times New Roman"/>
                <w:szCs w:val="24"/>
                <w:lang w:eastAsia="ro-RO" w:bidi="ro-RO"/>
              </w:rPr>
              <w:t xml:space="preserve">persoana vaccinată cu schema completă și </w:t>
            </w:r>
            <w:r w:rsidR="00A23729" w:rsidRPr="00171A40">
              <w:rPr>
                <w:rFonts w:eastAsia="Calibri" w:cs="Times New Roman"/>
                <w:szCs w:val="24"/>
                <w:lang w:eastAsia="ro-RO" w:bidi="ro-RO"/>
              </w:rPr>
              <w:t>14 zile</w:t>
            </w:r>
            <w:r w:rsidRPr="00171A40">
              <w:rPr>
                <w:rFonts w:eastAsia="Calibri" w:cs="Times New Roman"/>
                <w:szCs w:val="24"/>
                <w:lang w:eastAsia="ro-RO" w:bidi="ro-RO"/>
              </w:rPr>
              <w:t xml:space="preserve"> de la finisarea acesteia, la care unul din membrii familiei s-a dovedit a fi pozitiv la virusului SARS-CoV-2 prin unul din testele confirmative </w:t>
            </w:r>
            <w:r w:rsidRPr="00171A40">
              <w:rPr>
                <w:rFonts w:eastAsia="Calibri" w:cs="Times New Roman"/>
                <w:i/>
                <w:szCs w:val="24"/>
                <w:lang w:eastAsia="ro-RO" w:bidi="ro-RO"/>
              </w:rPr>
              <w:t>(locuiesc în aceiași gospodărie - soțul, soția, copii</w:t>
            </w:r>
            <w:r w:rsidRPr="00171A40">
              <w:rPr>
                <w:rFonts w:eastAsia="Calibri" w:cs="Times New Roman"/>
                <w:szCs w:val="24"/>
                <w:lang w:eastAsia="ro-RO" w:bidi="ro-RO"/>
              </w:rPr>
              <w:t xml:space="preserve">) </w:t>
            </w:r>
            <w:r w:rsidRPr="00171A40">
              <w:rPr>
                <w:rFonts w:eastAsia="Calibri" w:cs="Times New Roman"/>
                <w:b/>
                <w:szCs w:val="24"/>
                <w:lang w:eastAsia="ro-RO" w:bidi="ro-RO"/>
              </w:rPr>
              <w:t>(</w:t>
            </w:r>
            <w:r w:rsidRPr="00171A40">
              <w:rPr>
                <w:rFonts w:eastAsia="Calibri" w:cs="Times New Roman"/>
                <w:b/>
                <w:i/>
                <w:szCs w:val="24"/>
                <w:lang w:eastAsia="ro-RO" w:bidi="ro-RO"/>
              </w:rPr>
              <w:t>categoria 3</w:t>
            </w:r>
            <w:r w:rsidRPr="00171A40">
              <w:rPr>
                <w:rFonts w:eastAsia="Calibri" w:cs="Times New Roman"/>
                <w:b/>
                <w:szCs w:val="24"/>
                <w:lang w:eastAsia="ro-RO" w:bidi="ro-RO"/>
              </w:rPr>
              <w:t>)</w:t>
            </w:r>
            <w:r w:rsidRPr="00171A40">
              <w:rPr>
                <w:rFonts w:eastAsia="Calibri" w:cs="Times New Roman"/>
                <w:szCs w:val="24"/>
                <w:lang w:eastAsia="ro-RO" w:bidi="ro-RO"/>
              </w:rPr>
              <w:t>.</w:t>
            </w:r>
          </w:p>
          <w:p w14:paraId="2D652487" w14:textId="7DB4A973" w:rsidR="0077090C" w:rsidRPr="00171A40" w:rsidRDefault="004D18D8" w:rsidP="00144F23">
            <w:pPr>
              <w:pStyle w:val="ListParagraph"/>
              <w:numPr>
                <w:ilvl w:val="0"/>
                <w:numId w:val="182"/>
              </w:numPr>
              <w:tabs>
                <w:tab w:val="left" w:pos="884"/>
                <w:tab w:val="left" w:pos="2587"/>
              </w:tabs>
              <w:ind w:left="492" w:hanging="425"/>
              <w:jc w:val="both"/>
              <w:rPr>
                <w:b/>
                <w:shd w:val="clear" w:color="auto" w:fill="FFFFFF"/>
              </w:rPr>
            </w:pPr>
            <w:r w:rsidRPr="00171A40">
              <w:rPr>
                <w:b/>
                <w:shd w:val="clear" w:color="auto" w:fill="FFFFFF"/>
              </w:rPr>
              <w:t>!!!</w:t>
            </w:r>
            <w:r w:rsidR="00A23729" w:rsidRPr="00171A40">
              <w:rPr>
                <w:b/>
                <w:shd w:val="clear" w:color="auto" w:fill="FFFFFF"/>
              </w:rPr>
              <w:t>Persoanele</w:t>
            </w:r>
            <w:r w:rsidR="0077090C" w:rsidRPr="00171A40">
              <w:rPr>
                <w:b/>
                <w:shd w:val="clear" w:color="auto" w:fill="FFFFFF"/>
              </w:rPr>
              <w:t xml:space="preserve"> vaccinat</w:t>
            </w:r>
            <w:r w:rsidR="00A23729" w:rsidRPr="00171A40">
              <w:rPr>
                <w:b/>
                <w:shd w:val="clear" w:color="auto" w:fill="FFFFFF"/>
              </w:rPr>
              <w:t>e</w:t>
            </w:r>
            <w:r w:rsidR="0077090C" w:rsidRPr="00171A40">
              <w:rPr>
                <w:b/>
                <w:shd w:val="clear" w:color="auto" w:fill="FFFFFF"/>
              </w:rPr>
              <w:t xml:space="preserve"> cu schema completă și </w:t>
            </w:r>
            <w:r w:rsidR="00A23729" w:rsidRPr="00171A40">
              <w:rPr>
                <w:b/>
                <w:shd w:val="clear" w:color="auto" w:fill="FFFFFF"/>
              </w:rPr>
              <w:t>14 zile</w:t>
            </w:r>
            <w:r w:rsidR="0077090C" w:rsidRPr="00171A40">
              <w:rPr>
                <w:b/>
                <w:shd w:val="clear" w:color="auto" w:fill="FFFFFF"/>
              </w:rPr>
              <w:t xml:space="preserve"> de la finisarea acesteia</w:t>
            </w:r>
            <w:r w:rsidR="00A23729" w:rsidRPr="00171A40">
              <w:rPr>
                <w:b/>
                <w:shd w:val="clear" w:color="auto" w:fill="FFFFFF"/>
              </w:rPr>
              <w:t>,</w:t>
            </w:r>
            <w:r w:rsidR="0077090C" w:rsidRPr="00171A40">
              <w:rPr>
                <w:b/>
                <w:shd w:val="clear" w:color="auto" w:fill="FFFFFF"/>
              </w:rPr>
              <w:t xml:space="preserve"> </w:t>
            </w:r>
            <w:r w:rsidR="00A23729" w:rsidRPr="00171A40">
              <w:rPr>
                <w:b/>
                <w:shd w:val="clear" w:color="auto" w:fill="FFFFFF"/>
              </w:rPr>
              <w:t>care</w:t>
            </w:r>
            <w:r w:rsidR="0077090C" w:rsidRPr="00171A40">
              <w:rPr>
                <w:b/>
                <w:shd w:val="clear" w:color="auto" w:fill="FFFFFF"/>
              </w:rPr>
              <w:t xml:space="preserve"> au avut contact cu o persoană pozitivă la virusul SARS-CoV-2 </w:t>
            </w:r>
            <w:r w:rsidR="00A23729" w:rsidRPr="00171A40">
              <w:rPr>
                <w:b/>
                <w:shd w:val="clear" w:color="auto" w:fill="FFFFFF"/>
              </w:rPr>
              <w:t>și</w:t>
            </w:r>
            <w:r w:rsidR="0077090C" w:rsidRPr="00171A40">
              <w:rPr>
                <w:b/>
                <w:shd w:val="clear" w:color="auto" w:fill="FFFFFF"/>
              </w:rPr>
              <w:t xml:space="preserve"> nu face parte din categoria 3 (</w:t>
            </w:r>
            <w:r w:rsidR="00A23729" w:rsidRPr="00171A40">
              <w:rPr>
                <w:b/>
                <w:shd w:val="clear" w:color="auto" w:fill="FFFFFF"/>
              </w:rPr>
              <w:t>din aceiași gospodărie</w:t>
            </w:r>
            <w:r w:rsidR="0077090C" w:rsidRPr="00171A40">
              <w:rPr>
                <w:b/>
                <w:shd w:val="clear" w:color="auto" w:fill="FFFFFF"/>
              </w:rPr>
              <w:t>) nu vor fi plasa</w:t>
            </w:r>
            <w:r w:rsidR="00A23729" w:rsidRPr="00171A40">
              <w:rPr>
                <w:b/>
                <w:shd w:val="clear" w:color="auto" w:fill="FFFFFF"/>
              </w:rPr>
              <w:t>te</w:t>
            </w:r>
            <w:r w:rsidR="0077090C" w:rsidRPr="00171A40">
              <w:rPr>
                <w:b/>
                <w:shd w:val="clear" w:color="auto" w:fill="FFFFFF"/>
              </w:rPr>
              <w:t xml:space="preserve"> în carantină. Ei vor contin</w:t>
            </w:r>
            <w:r w:rsidRPr="00171A40">
              <w:rPr>
                <w:b/>
                <w:shd w:val="clear" w:color="auto" w:fill="FFFFFF"/>
              </w:rPr>
              <w:t xml:space="preserve">ua activitatea cu monitorizarea apariției </w:t>
            </w:r>
            <w:r w:rsidR="0077090C" w:rsidRPr="00171A40">
              <w:rPr>
                <w:b/>
                <w:shd w:val="clear" w:color="auto" w:fill="FFFFFF"/>
              </w:rPr>
              <w:t>semnelor clinice și respectarea strictă a măsurilor de protecție: purtarea măștii, eticheta respiratorie, distanțarea fizică, și igiena mâin</w:t>
            </w:r>
            <w:r w:rsidR="00AD3C03">
              <w:rPr>
                <w:b/>
                <w:shd w:val="clear" w:color="auto" w:fill="FFFFFF"/>
                <w:lang w:val="ro-RO"/>
              </w:rPr>
              <w:t>i</w:t>
            </w:r>
            <w:r w:rsidR="0077090C" w:rsidRPr="00171A40">
              <w:rPr>
                <w:b/>
                <w:shd w:val="clear" w:color="auto" w:fill="FFFFFF"/>
              </w:rPr>
              <w:t>lor.</w:t>
            </w:r>
            <w:r w:rsidR="00A23729" w:rsidRPr="00171A40">
              <w:rPr>
                <w:b/>
                <w:shd w:val="clear" w:color="auto" w:fill="FFFFFF"/>
              </w:rPr>
              <w:t xml:space="preserve"> La apariția semnelor clinice, ace</w:t>
            </w:r>
            <w:r w:rsidR="00AD3C03">
              <w:rPr>
                <w:b/>
                <w:shd w:val="clear" w:color="auto" w:fill="FFFFFF"/>
                <w:lang w:val="ro-RO"/>
              </w:rPr>
              <w:t>stea</w:t>
            </w:r>
            <w:r w:rsidR="00A23729" w:rsidRPr="00171A40">
              <w:rPr>
                <w:b/>
                <w:shd w:val="clear" w:color="auto" w:fill="FFFFFF"/>
              </w:rPr>
              <w:t xml:space="preserve"> se vor autoizola și vor apela medicul de familie.</w:t>
            </w:r>
          </w:p>
          <w:p w14:paraId="1C370FA2" w14:textId="77777777" w:rsidR="00A23729" w:rsidRPr="00171A40" w:rsidRDefault="00A23729" w:rsidP="00144F23">
            <w:pPr>
              <w:pStyle w:val="ListParagraph"/>
              <w:numPr>
                <w:ilvl w:val="0"/>
                <w:numId w:val="182"/>
              </w:numPr>
              <w:ind w:left="492" w:hanging="425"/>
              <w:jc w:val="both"/>
              <w:rPr>
                <w:shd w:val="clear" w:color="auto" w:fill="FFFFFF"/>
              </w:rPr>
            </w:pPr>
            <w:r w:rsidRPr="00171A40">
              <w:rPr>
                <w:shd w:val="clear" w:color="auto" w:fill="FFFFFF"/>
                <w:lang w:val="en-US"/>
              </w:rPr>
              <w:t>!!!</w:t>
            </w:r>
            <w:r w:rsidRPr="00171A40">
              <w:rPr>
                <w:shd w:val="clear" w:color="auto" w:fill="FFFFFF"/>
              </w:rPr>
              <w:t>Persoana vaccinată anti-COVID-19, indiferent de schema de vaccinare (completă/ incompletă), cu semne clinice de boală vor fi incluse în categoria de suspecți și li se va indica testarea pentru identificarea virusului SARS-CoV-2. În cazul rezultatului pozitiv, aceștea vor urma conduita clinică pentru COVID-19 menționată în acest protocol.</w:t>
            </w:r>
          </w:p>
          <w:p w14:paraId="763F1B2A" w14:textId="77777777" w:rsidR="004D18D8" w:rsidRPr="00171A40" w:rsidRDefault="004D18D8" w:rsidP="00144F23">
            <w:pPr>
              <w:pStyle w:val="ListParagraph"/>
              <w:numPr>
                <w:ilvl w:val="0"/>
                <w:numId w:val="182"/>
              </w:numPr>
              <w:tabs>
                <w:tab w:val="left" w:pos="884"/>
                <w:tab w:val="left" w:pos="2587"/>
              </w:tabs>
              <w:ind w:left="492" w:hanging="425"/>
              <w:jc w:val="both"/>
              <w:rPr>
                <w:b/>
                <w:shd w:val="clear" w:color="auto" w:fill="FFFFFF"/>
              </w:rPr>
            </w:pPr>
            <w:r w:rsidRPr="00171A40">
              <w:rPr>
                <w:b/>
                <w:shd w:val="clear" w:color="auto" w:fill="FFFFFF"/>
              </w:rPr>
              <w:t xml:space="preserve">!!! Persoanele care au făcut boala în ultimele </w:t>
            </w:r>
            <w:r w:rsidR="00A23729" w:rsidRPr="00171A40">
              <w:rPr>
                <w:b/>
                <w:shd w:val="clear" w:color="auto" w:fill="FFFFFF"/>
              </w:rPr>
              <w:t>90 zile</w:t>
            </w:r>
            <w:r w:rsidRPr="00171A40">
              <w:rPr>
                <w:b/>
                <w:shd w:val="clear" w:color="auto" w:fill="FFFFFF"/>
              </w:rPr>
              <w:t xml:space="preserve"> și nu au semne clinice la moment, nu vor fi plasate în carantină. </w:t>
            </w:r>
          </w:p>
          <w:p w14:paraId="2D2993B7" w14:textId="77777777" w:rsidR="00F745D7" w:rsidRPr="00F745D7" w:rsidRDefault="00F745D7" w:rsidP="00F745D7">
            <w:pPr>
              <w:pStyle w:val="ListParagraph"/>
              <w:numPr>
                <w:ilvl w:val="0"/>
                <w:numId w:val="184"/>
              </w:numPr>
              <w:tabs>
                <w:tab w:val="left" w:pos="884"/>
                <w:tab w:val="left" w:pos="2587"/>
              </w:tabs>
              <w:ind w:left="492" w:hanging="425"/>
              <w:jc w:val="both"/>
            </w:pPr>
            <w:r w:rsidRPr="00F745D7">
              <w:t xml:space="preserve">Elevii/studenții din clasa/grupa unde s-a confirmat un caz de infecție COVID-19 vor fi plasați în carantină pentru perioada de 14 zile. Revenirea la ore cu prezență fizică poate fi reluată după a 7-a zi de la data confirmării cazului pozitiv pentru acei elevi/studenți care prezintă un rezultat negativ la testul de diagnostic pentru virusul SARS-CoV-2, realizat în ultimele 24 de ore. Elevii/studenții testați negativ pot încheia perioada de carantină înainte de termen cu condiția că nu au fost înregistrate semne clinice de COVID-19 la monitorizarea zilnică a simptomelor pe parcursul aflării în carantină. Pentru elevii/studenții care încheie perioada de carantină înainte de termen în baza unui test diagnostic negativ, se continuă în mod obligatoriu monitorizarea zilnică a simptomelor până la a 14-a zi. </w:t>
            </w:r>
          </w:p>
          <w:p w14:paraId="08A60C5C" w14:textId="2D8611FC" w:rsidR="002C1A94" w:rsidRPr="00171A40" w:rsidRDefault="002C1A94" w:rsidP="00171A40">
            <w:pPr>
              <w:pStyle w:val="ListParagraph"/>
              <w:numPr>
                <w:ilvl w:val="0"/>
                <w:numId w:val="184"/>
              </w:numPr>
              <w:tabs>
                <w:tab w:val="left" w:pos="884"/>
                <w:tab w:val="left" w:pos="2587"/>
              </w:tabs>
              <w:ind w:left="492" w:hanging="425"/>
              <w:jc w:val="both"/>
              <w:rPr>
                <w:b/>
                <w:shd w:val="clear" w:color="auto" w:fill="FFFFFF"/>
              </w:rPr>
            </w:pPr>
            <w:r w:rsidRPr="00171A40">
              <w:t xml:space="preserve">Testarea elevilor minori în scopul încheierii înainte de termen a perioadei de carantină se realizează cu consimțământul părintelui sau tutorelui legal; </w:t>
            </w:r>
          </w:p>
          <w:p w14:paraId="4483B57E" w14:textId="232E8E97" w:rsidR="002C1A94" w:rsidRPr="00171A40" w:rsidRDefault="002C1A94" w:rsidP="00171A40">
            <w:pPr>
              <w:pStyle w:val="ListParagraph"/>
              <w:numPr>
                <w:ilvl w:val="0"/>
                <w:numId w:val="184"/>
              </w:numPr>
              <w:tabs>
                <w:tab w:val="left" w:pos="884"/>
                <w:tab w:val="left" w:pos="2587"/>
              </w:tabs>
              <w:ind w:left="492" w:hanging="425"/>
              <w:jc w:val="both"/>
              <w:rPr>
                <w:b/>
                <w:shd w:val="clear" w:color="auto" w:fill="FFFFFF"/>
              </w:rPr>
            </w:pPr>
            <w:r w:rsidRPr="00171A40">
              <w:t>Elevii/studenții care nu se prezintă la testare</w:t>
            </w:r>
            <w:r w:rsidR="00CB62F7" w:rsidRPr="00171A40">
              <w:t>,</w:t>
            </w:r>
            <w:r w:rsidRPr="00171A40">
              <w:t xml:space="preserve"> continuă </w:t>
            </w:r>
            <w:r w:rsidR="00CB62F7" w:rsidRPr="00171A40">
              <w:t xml:space="preserve">carantina pentru o durată de </w:t>
            </w:r>
            <w:r w:rsidRPr="00171A40">
              <w:t xml:space="preserve">14 zile </w:t>
            </w:r>
            <w:r w:rsidR="00CB62F7" w:rsidRPr="00171A40">
              <w:t>de la data confirmării cazului pozitiv în clasă/grupă</w:t>
            </w:r>
            <w:r w:rsidRPr="00171A40">
              <w:t>.”</w:t>
            </w:r>
          </w:p>
          <w:p w14:paraId="74FEBFE6" w14:textId="099C168A" w:rsidR="00EC52E1" w:rsidRPr="00171A40" w:rsidRDefault="002C1A94" w:rsidP="00171A40">
            <w:pPr>
              <w:pStyle w:val="ListParagraph"/>
              <w:numPr>
                <w:ilvl w:val="0"/>
                <w:numId w:val="184"/>
              </w:numPr>
              <w:tabs>
                <w:tab w:val="left" w:pos="884"/>
                <w:tab w:val="left" w:pos="2587"/>
              </w:tabs>
              <w:ind w:left="492" w:hanging="425"/>
              <w:jc w:val="both"/>
              <w:rPr>
                <w:b/>
                <w:shd w:val="clear" w:color="auto" w:fill="FFFFFF"/>
              </w:rPr>
            </w:pPr>
            <w:r w:rsidRPr="00171A40">
              <w:t>Elevii/studenții la care rezultatul testului de diagnostic pentru virusul SARS-CoV-2 este pozitiv vor urma conduita pacienților pozitivi cu COVID-19</w:t>
            </w:r>
            <w:r w:rsidR="00CB62F7" w:rsidRPr="00171A40">
              <w:t xml:space="preserve"> și se vor afla sub monitorizarea continuă a medicului de familie</w:t>
            </w:r>
            <w:r w:rsidRPr="00171A40">
              <w:t>.</w:t>
            </w:r>
          </w:p>
          <w:p w14:paraId="6E0203AE" w14:textId="77777777" w:rsidR="007742A4" w:rsidRPr="00171A40" w:rsidRDefault="00F54740" w:rsidP="00171A40">
            <w:pPr>
              <w:widowControl w:val="0"/>
              <w:numPr>
                <w:ilvl w:val="2"/>
                <w:numId w:val="185"/>
              </w:numPr>
              <w:tabs>
                <w:tab w:val="left" w:pos="492"/>
              </w:tabs>
              <w:autoSpaceDE w:val="0"/>
              <w:autoSpaceDN w:val="0"/>
              <w:ind w:left="492" w:hanging="425"/>
              <w:jc w:val="both"/>
              <w:rPr>
                <w:rFonts w:eastAsia="Calibri" w:cs="Times New Roman"/>
                <w:szCs w:val="24"/>
                <w:lang w:eastAsia="ro-RO" w:bidi="ro-RO"/>
              </w:rPr>
            </w:pPr>
            <w:r w:rsidRPr="00171A40">
              <w:rPr>
                <w:rFonts w:eastAsia="Calibri" w:cs="Times New Roman"/>
                <w:szCs w:val="24"/>
                <w:lang w:eastAsia="ro-RO" w:bidi="ro-RO"/>
              </w:rPr>
              <w:t>P</w:t>
            </w:r>
            <w:r w:rsidR="007742A4" w:rsidRPr="00171A40">
              <w:rPr>
                <w:rFonts w:eastAsia="Calibri" w:cs="Times New Roman"/>
                <w:szCs w:val="24"/>
                <w:lang w:eastAsia="ro-RO" w:bidi="ro-RO"/>
              </w:rPr>
              <w:t xml:space="preserve">ersoanele aflate în </w:t>
            </w:r>
            <w:r w:rsidR="0077090C" w:rsidRPr="00171A40">
              <w:rPr>
                <w:rFonts w:eastAsia="Calibri" w:cs="Times New Roman"/>
                <w:szCs w:val="24"/>
                <w:lang w:eastAsia="ro-RO" w:bidi="ro-RO"/>
              </w:rPr>
              <w:t>carantină</w:t>
            </w:r>
            <w:r w:rsidR="007742A4" w:rsidRPr="00171A40">
              <w:rPr>
                <w:rFonts w:eastAsia="Calibri" w:cs="Times New Roman"/>
                <w:szCs w:val="24"/>
                <w:lang w:eastAsia="ro-RO" w:bidi="ro-RO"/>
              </w:rPr>
              <w:t xml:space="preserve"> din </w:t>
            </w:r>
            <w:r w:rsidR="007742A4" w:rsidRPr="00171A40">
              <w:rPr>
                <w:rFonts w:eastAsia="Calibri" w:cs="Times New Roman"/>
                <w:i/>
                <w:szCs w:val="24"/>
                <w:lang w:eastAsia="ro-RO" w:bidi="ro-RO"/>
              </w:rPr>
              <w:t>categoria 1, 2</w:t>
            </w:r>
            <w:r w:rsidR="007742A4" w:rsidRPr="00171A40">
              <w:rPr>
                <w:rFonts w:eastAsia="Calibri" w:cs="Times New Roman"/>
                <w:szCs w:val="24"/>
                <w:lang w:eastAsia="ro-RO" w:bidi="ro-RO"/>
              </w:rPr>
              <w:t xml:space="preserve"> fără semne clinice pot efectua testul </w:t>
            </w:r>
            <w:r w:rsidR="00C52793" w:rsidRPr="00171A40">
              <w:rPr>
                <w:rFonts w:eastAsia="Calibri" w:cs="Times New Roman"/>
                <w:szCs w:val="24"/>
                <w:lang w:eastAsia="ro-RO" w:bidi="ro-RO"/>
              </w:rPr>
              <w:t>PCR-Rt sau Ag SARS-CoV-2 la a 7</w:t>
            </w:r>
            <w:r w:rsidR="007742A4" w:rsidRPr="00171A40">
              <w:rPr>
                <w:rFonts w:eastAsia="Calibri" w:cs="Times New Roman"/>
                <w:szCs w:val="24"/>
                <w:lang w:eastAsia="ro-RO" w:bidi="ro-RO"/>
              </w:rPr>
              <w:t xml:space="preserve">-a zi de izolare și în cazul rezultatului negativ, se exclud din </w:t>
            </w:r>
            <w:r w:rsidR="004D18D8" w:rsidRPr="00171A40">
              <w:rPr>
                <w:rFonts w:eastAsia="Calibri" w:cs="Times New Roman"/>
                <w:szCs w:val="24"/>
                <w:lang w:eastAsia="ro-RO" w:bidi="ro-RO"/>
              </w:rPr>
              <w:t>carantină</w:t>
            </w:r>
            <w:r w:rsidR="007742A4" w:rsidRPr="00171A40">
              <w:rPr>
                <w:rFonts w:eastAsia="Calibri" w:cs="Times New Roman"/>
                <w:szCs w:val="24"/>
                <w:lang w:eastAsia="ro-RO" w:bidi="ro-RO"/>
              </w:rPr>
              <w:t>;</w:t>
            </w:r>
          </w:p>
          <w:p w14:paraId="5E5419ED" w14:textId="77777777" w:rsidR="007742A4" w:rsidRPr="00171A40" w:rsidRDefault="00F54740" w:rsidP="00171A40">
            <w:pPr>
              <w:widowControl w:val="0"/>
              <w:numPr>
                <w:ilvl w:val="2"/>
                <w:numId w:val="185"/>
              </w:numPr>
              <w:tabs>
                <w:tab w:val="left" w:pos="492"/>
              </w:tabs>
              <w:autoSpaceDE w:val="0"/>
              <w:autoSpaceDN w:val="0"/>
              <w:ind w:left="492" w:hanging="425"/>
              <w:jc w:val="both"/>
              <w:rPr>
                <w:rFonts w:eastAsia="Calibri" w:cs="Times New Roman"/>
                <w:szCs w:val="24"/>
                <w:lang w:eastAsia="ro-RO" w:bidi="ro-RO"/>
              </w:rPr>
            </w:pPr>
            <w:r w:rsidRPr="00171A40">
              <w:rPr>
                <w:rFonts w:eastAsia="Calibri" w:cs="Times New Roman"/>
                <w:szCs w:val="24"/>
                <w:lang w:eastAsia="ro-RO" w:bidi="ro-RO"/>
              </w:rPr>
              <w:t>P</w:t>
            </w:r>
            <w:r w:rsidR="007742A4" w:rsidRPr="00171A40">
              <w:rPr>
                <w:rFonts w:eastAsia="Calibri" w:cs="Times New Roman"/>
                <w:szCs w:val="24"/>
                <w:lang w:eastAsia="ro-RO" w:bidi="ro-RO"/>
              </w:rPr>
              <w:t xml:space="preserve">ersoanele din </w:t>
            </w:r>
            <w:r w:rsidR="007742A4" w:rsidRPr="00171A40">
              <w:rPr>
                <w:rFonts w:eastAsia="Calibri" w:cs="Times New Roman"/>
                <w:i/>
                <w:szCs w:val="24"/>
                <w:lang w:eastAsia="ro-RO" w:bidi="ro-RO"/>
              </w:rPr>
              <w:t>categoria 3</w:t>
            </w:r>
            <w:r w:rsidR="007742A4" w:rsidRPr="00171A40">
              <w:rPr>
                <w:rFonts w:eastAsia="Calibri" w:cs="Times New Roman"/>
                <w:szCs w:val="24"/>
                <w:lang w:eastAsia="ro-RO" w:bidi="ro-RO"/>
              </w:rPr>
              <w:t xml:space="preserve">, vaccinate cu schema completă pot efectua testul PCR-Rt sau Ag SARS-CoV-2 la a 5-a zi de izolare și în cazul rezultatului negativ, se exclud din </w:t>
            </w:r>
            <w:r w:rsidR="0077090C" w:rsidRPr="00171A40">
              <w:rPr>
                <w:rFonts w:eastAsia="Calibri" w:cs="Times New Roman"/>
                <w:szCs w:val="24"/>
                <w:lang w:eastAsia="ro-RO" w:bidi="ro-RO"/>
              </w:rPr>
              <w:t>carantină</w:t>
            </w:r>
            <w:r w:rsidR="007742A4" w:rsidRPr="00171A40">
              <w:rPr>
                <w:rFonts w:eastAsia="Calibri" w:cs="Times New Roman"/>
                <w:szCs w:val="24"/>
                <w:lang w:eastAsia="ro-RO" w:bidi="ro-RO"/>
              </w:rPr>
              <w:t>;</w:t>
            </w:r>
          </w:p>
          <w:p w14:paraId="5B7392B4" w14:textId="4FEBE663" w:rsidR="00D36E89" w:rsidRPr="00171A40" w:rsidRDefault="00D36E89" w:rsidP="00171A40">
            <w:pPr>
              <w:widowControl w:val="0"/>
              <w:numPr>
                <w:ilvl w:val="2"/>
                <w:numId w:val="185"/>
              </w:numPr>
              <w:tabs>
                <w:tab w:val="left" w:pos="492"/>
              </w:tabs>
              <w:autoSpaceDE w:val="0"/>
              <w:autoSpaceDN w:val="0"/>
              <w:ind w:left="492" w:hanging="425"/>
              <w:jc w:val="both"/>
              <w:rPr>
                <w:rFonts w:eastAsia="Calibri" w:cs="Times New Roman"/>
                <w:szCs w:val="24"/>
                <w:lang w:eastAsia="ro-RO" w:bidi="ro-RO"/>
              </w:rPr>
            </w:pPr>
            <w:r w:rsidRPr="00171A40">
              <w:rPr>
                <w:rFonts w:eastAsia="Calibri" w:cs="Times New Roman"/>
                <w:szCs w:val="24"/>
                <w:lang w:eastAsia="ro-RO" w:bidi="ro-RO"/>
              </w:rPr>
              <w:t xml:space="preserve">Persoanele care </w:t>
            </w:r>
            <w:r w:rsidR="00CE1BA9" w:rsidRPr="00171A40">
              <w:rPr>
                <w:rFonts w:eastAsia="Calibri" w:cs="Times New Roman"/>
                <w:szCs w:val="24"/>
                <w:lang w:eastAsia="ro-RO" w:bidi="ro-RO"/>
              </w:rPr>
              <w:t xml:space="preserve">nu efectuează </w:t>
            </w:r>
            <w:r w:rsidRPr="00171A40">
              <w:rPr>
                <w:rFonts w:eastAsia="Calibri" w:cs="Times New Roman"/>
                <w:szCs w:val="24"/>
                <w:lang w:eastAsia="ro-RO" w:bidi="ro-RO"/>
              </w:rPr>
              <w:t xml:space="preserve"> testarea la a 7-a zi (categoria 1,2) sau -5-a zi (categoria 3) vor rămâne în carantină pentru perioada de 14 zile;</w:t>
            </w:r>
          </w:p>
          <w:p w14:paraId="7BCFFC06" w14:textId="77777777" w:rsidR="007742A4" w:rsidRPr="00171A40" w:rsidRDefault="00F54740" w:rsidP="00171A40">
            <w:pPr>
              <w:widowControl w:val="0"/>
              <w:numPr>
                <w:ilvl w:val="2"/>
                <w:numId w:val="185"/>
              </w:numPr>
              <w:tabs>
                <w:tab w:val="left" w:pos="492"/>
              </w:tabs>
              <w:autoSpaceDE w:val="0"/>
              <w:autoSpaceDN w:val="0"/>
              <w:ind w:left="492" w:hanging="425"/>
              <w:jc w:val="both"/>
              <w:rPr>
                <w:rFonts w:eastAsia="Calibri" w:cs="Times New Roman"/>
                <w:szCs w:val="24"/>
                <w:lang w:eastAsia="ro-RO" w:bidi="ro-RO"/>
              </w:rPr>
            </w:pPr>
            <w:r w:rsidRPr="00171A40">
              <w:rPr>
                <w:rFonts w:eastAsia="Calibri" w:cs="Times New Roman"/>
                <w:szCs w:val="24"/>
                <w:lang w:eastAsia="ro-RO" w:bidi="ro-RO"/>
              </w:rPr>
              <w:t>P</w:t>
            </w:r>
            <w:r w:rsidR="007742A4" w:rsidRPr="00171A40">
              <w:rPr>
                <w:rFonts w:eastAsia="Calibri" w:cs="Times New Roman"/>
                <w:szCs w:val="24"/>
                <w:lang w:eastAsia="ro-RO" w:bidi="ro-RO"/>
              </w:rPr>
              <w:t xml:space="preserve">ersoanele aflate în </w:t>
            </w:r>
            <w:r w:rsidR="004D18D8" w:rsidRPr="00171A40">
              <w:rPr>
                <w:rFonts w:eastAsia="Calibri" w:cs="Times New Roman"/>
                <w:szCs w:val="24"/>
                <w:lang w:eastAsia="ro-RO" w:bidi="ro-RO"/>
              </w:rPr>
              <w:t>carantină</w:t>
            </w:r>
            <w:r w:rsidR="007742A4" w:rsidRPr="00171A40">
              <w:rPr>
                <w:rFonts w:eastAsia="Calibri" w:cs="Times New Roman"/>
                <w:szCs w:val="24"/>
                <w:lang w:eastAsia="ro-RO" w:bidi="ro-RO"/>
              </w:rPr>
              <w:t xml:space="preserve"> vor efectua termometria de 3 ori pe zi și informarea zilnică, prin telefon, a medicului de familie despre rezultatele acesteia;</w:t>
            </w:r>
          </w:p>
          <w:p w14:paraId="75045CF3" w14:textId="5FA1D0B3" w:rsidR="009C4592" w:rsidRPr="00171A40" w:rsidRDefault="00F54740" w:rsidP="00171A40">
            <w:pPr>
              <w:widowControl w:val="0"/>
              <w:numPr>
                <w:ilvl w:val="2"/>
                <w:numId w:val="185"/>
              </w:numPr>
              <w:tabs>
                <w:tab w:val="left" w:pos="492"/>
              </w:tabs>
              <w:autoSpaceDE w:val="0"/>
              <w:autoSpaceDN w:val="0"/>
              <w:ind w:left="492" w:hanging="425"/>
              <w:jc w:val="both"/>
              <w:rPr>
                <w:rFonts w:eastAsia="Calibri" w:cs="Times New Roman"/>
                <w:szCs w:val="24"/>
                <w:lang w:eastAsia="ro-RO" w:bidi="ro-RO"/>
              </w:rPr>
            </w:pPr>
            <w:r w:rsidRPr="00171A40">
              <w:rPr>
                <w:rFonts w:eastAsia="Calibri" w:cs="Times New Roman"/>
                <w:szCs w:val="24"/>
                <w:lang w:eastAsia="ro-RO" w:bidi="ro-RO"/>
              </w:rPr>
              <w:t>Î</w:t>
            </w:r>
            <w:r w:rsidR="007742A4" w:rsidRPr="00171A40">
              <w:rPr>
                <w:rFonts w:eastAsia="Calibri" w:cs="Times New Roman"/>
                <w:szCs w:val="24"/>
                <w:lang w:eastAsia="ro-RO" w:bidi="ro-RO"/>
              </w:rPr>
              <w:t>n caz de apariție a simptomelor clinice de COVID-19 se va apela telefonic medicul de familie sau în caz de urgență AMUP prin intermediul Serviciului 112.</w:t>
            </w:r>
          </w:p>
          <w:p w14:paraId="0D3B490A" w14:textId="627F1205" w:rsidR="000C63E6" w:rsidRPr="00171A40" w:rsidRDefault="000C63E6" w:rsidP="00171A40">
            <w:pPr>
              <w:pStyle w:val="ListParagraph"/>
              <w:ind w:left="205" w:hanging="205"/>
              <w:jc w:val="both"/>
              <w:rPr>
                <w:b/>
                <w:shd w:val="clear" w:color="auto" w:fill="FFFFFF"/>
              </w:rPr>
            </w:pPr>
            <w:r w:rsidRPr="00171A40">
              <w:rPr>
                <w:b/>
                <w:shd w:val="clear" w:color="auto" w:fill="FFFFFF"/>
              </w:rPr>
              <w:t>*</w:t>
            </w:r>
            <w:r w:rsidR="00BC7B82" w:rsidRPr="00171A40">
              <w:rPr>
                <w:b/>
                <w:shd w:val="clear" w:color="auto" w:fill="FFFFFF"/>
              </w:rPr>
              <w:t>NOTĂ</w:t>
            </w:r>
            <w:r w:rsidRPr="00171A40">
              <w:rPr>
                <w:b/>
                <w:shd w:val="clear" w:color="auto" w:fill="FFFFFF"/>
              </w:rPr>
              <w:t xml:space="preserve">: Schema completă de vaccinare </w:t>
            </w:r>
            <w:r w:rsidR="00A03624" w:rsidRPr="00171A40">
              <w:rPr>
                <w:b/>
                <w:shd w:val="clear" w:color="auto" w:fill="FFFFFF"/>
              </w:rPr>
              <w:t>se consideră</w:t>
            </w:r>
            <w:r w:rsidRPr="00171A40">
              <w:rPr>
                <w:b/>
                <w:shd w:val="clear" w:color="auto" w:fill="FFFFFF"/>
              </w:rPr>
              <w:t>:</w:t>
            </w:r>
          </w:p>
          <w:p w14:paraId="366DB749" w14:textId="77777777" w:rsidR="000C63E6" w:rsidRPr="00171A40" w:rsidRDefault="000C63E6" w:rsidP="00171A40">
            <w:pPr>
              <w:pStyle w:val="ListParagraph"/>
              <w:ind w:left="1059" w:hanging="141"/>
              <w:jc w:val="both"/>
              <w:rPr>
                <w:shd w:val="clear" w:color="auto" w:fill="FFFFFF"/>
              </w:rPr>
            </w:pPr>
            <w:r w:rsidRPr="00171A40">
              <w:rPr>
                <w:shd w:val="clear" w:color="auto" w:fill="FFFFFF"/>
              </w:rPr>
              <w:t xml:space="preserve">- pentru vaccinul </w:t>
            </w:r>
            <w:r w:rsidR="006D2D68" w:rsidRPr="00171A40">
              <w:rPr>
                <w:shd w:val="clear" w:color="auto" w:fill="FFFFFF"/>
              </w:rPr>
              <w:t>Jonson&amp;Jonson (Jansen)</w:t>
            </w:r>
            <w:r w:rsidRPr="00171A40">
              <w:rPr>
                <w:shd w:val="clear" w:color="auto" w:fill="FFFFFF"/>
              </w:rPr>
              <w:t xml:space="preserve"> – 1 doză + 14 zile</w:t>
            </w:r>
          </w:p>
          <w:p w14:paraId="2A1D3D45" w14:textId="77777777" w:rsidR="00C52793" w:rsidRPr="007742A4" w:rsidRDefault="000C63E6" w:rsidP="00171A40">
            <w:pPr>
              <w:pStyle w:val="ListParagraph"/>
              <w:ind w:left="1059" w:hanging="141"/>
              <w:jc w:val="both"/>
              <w:rPr>
                <w:color w:val="FF0000"/>
                <w:szCs w:val="24"/>
                <w:lang w:eastAsia="ro-RO" w:bidi="ro-RO"/>
              </w:rPr>
            </w:pPr>
            <w:r w:rsidRPr="00171A40">
              <w:rPr>
                <w:shd w:val="clear" w:color="auto" w:fill="FFFFFF"/>
              </w:rPr>
              <w:t xml:space="preserve">- pentru </w:t>
            </w:r>
            <w:r w:rsidR="00A23729" w:rsidRPr="00171A40">
              <w:rPr>
                <w:shd w:val="clear" w:color="auto" w:fill="FFFFFF"/>
              </w:rPr>
              <w:t xml:space="preserve">vaccinurile </w:t>
            </w:r>
            <w:r w:rsidRPr="00171A40">
              <w:rPr>
                <w:shd w:val="clear" w:color="auto" w:fill="FFFFFF"/>
              </w:rPr>
              <w:t>Pfizer</w:t>
            </w:r>
            <w:r w:rsidR="00A23729" w:rsidRPr="00171A40">
              <w:rPr>
                <w:shd w:val="clear" w:color="auto" w:fill="FFFFFF"/>
              </w:rPr>
              <w:t>/BioNTech</w:t>
            </w:r>
            <w:r w:rsidRPr="00171A40">
              <w:rPr>
                <w:shd w:val="clear" w:color="auto" w:fill="FFFFFF"/>
              </w:rPr>
              <w:t>, AstraZeneca, Sputnik V, Sinopharm, Sinovac - 2 doze+14 zile.</w:t>
            </w:r>
          </w:p>
        </w:tc>
      </w:tr>
    </w:tbl>
    <w:p w14:paraId="1D91A080" w14:textId="2E166376" w:rsidR="009C4592" w:rsidRPr="00BC7B82" w:rsidRDefault="00320DFC" w:rsidP="00BC7B82">
      <w:pPr>
        <w:pStyle w:val="ListParagraph"/>
        <w:tabs>
          <w:tab w:val="left" w:pos="4608"/>
        </w:tabs>
        <w:jc w:val="both"/>
        <w:rPr>
          <w:b/>
          <w:lang w:val="ro-RO"/>
        </w:rPr>
      </w:pPr>
      <w:r>
        <w:lastRenderedPageBreak/>
        <w:tab/>
      </w:r>
      <w:bookmarkStart w:id="307" w:name="_Toc84249190"/>
      <w:r w:rsidR="00105A7E" w:rsidRPr="00BC7B82">
        <w:rPr>
          <w:b/>
          <w:lang w:val="ro-RO"/>
        </w:rPr>
        <w:t>C.2</w:t>
      </w:r>
      <w:r w:rsidR="009C4592" w:rsidRPr="00BC7B82">
        <w:rPr>
          <w:b/>
          <w:lang w:val="ro-RO"/>
        </w:rPr>
        <w:t>.3. Semnele clinice specifice</w:t>
      </w:r>
      <w:r w:rsidR="00370949" w:rsidRPr="00BC7B82">
        <w:rPr>
          <w:b/>
          <w:lang w:val="ro-RO"/>
        </w:rPr>
        <w:t>, factorii de risc și evoluția</w:t>
      </w:r>
      <w:r w:rsidR="009C4592" w:rsidRPr="00BC7B82">
        <w:rPr>
          <w:b/>
          <w:lang w:val="ro-RO"/>
        </w:rPr>
        <w:t xml:space="preserve"> infecției COVID-19</w:t>
      </w:r>
      <w:bookmarkEnd w:id="307"/>
    </w:p>
    <w:tbl>
      <w:tblPr>
        <w:tblStyle w:val="TableGrid"/>
        <w:tblW w:w="0" w:type="auto"/>
        <w:tblInd w:w="-34" w:type="dxa"/>
        <w:tblLook w:val="04A0" w:firstRow="1" w:lastRow="0" w:firstColumn="1" w:lastColumn="0" w:noHBand="0" w:noVBand="1"/>
      </w:tblPr>
      <w:tblGrid>
        <w:gridCol w:w="9889"/>
      </w:tblGrid>
      <w:tr w:rsidR="009C4592" w14:paraId="7AC525C0" w14:textId="77777777" w:rsidTr="0068631D">
        <w:tc>
          <w:tcPr>
            <w:tcW w:w="9889" w:type="dxa"/>
          </w:tcPr>
          <w:p w14:paraId="76C716F4" w14:textId="77777777" w:rsidR="009C4592" w:rsidRPr="00320DFC" w:rsidRDefault="009C4592" w:rsidP="00D71B6C">
            <w:pPr>
              <w:jc w:val="both"/>
              <w:rPr>
                <w:b/>
              </w:rPr>
            </w:pPr>
            <w:bookmarkStart w:id="308" w:name="_Toc83390488"/>
            <w:bookmarkStart w:id="309" w:name="_Toc83597837"/>
            <w:bookmarkStart w:id="310" w:name="_Toc83599462"/>
            <w:r w:rsidRPr="00320DFC">
              <w:rPr>
                <w:b/>
              </w:rPr>
              <w:t>Caseta 4.</w:t>
            </w:r>
            <w:bookmarkEnd w:id="308"/>
            <w:bookmarkEnd w:id="309"/>
            <w:bookmarkEnd w:id="310"/>
            <w:r w:rsidRPr="00320DFC">
              <w:rPr>
                <w:b/>
              </w:rPr>
              <w:t xml:space="preserve"> </w:t>
            </w:r>
            <w:r w:rsidR="00370949" w:rsidRPr="00370949">
              <w:rPr>
                <w:b/>
              </w:rPr>
              <w:t>Semnele clinice specifice infecției COVID-19</w:t>
            </w:r>
          </w:p>
          <w:p w14:paraId="4EC88148" w14:textId="77777777" w:rsidR="009C4592" w:rsidRPr="00E92BDC" w:rsidRDefault="009C4592" w:rsidP="00D71B6C">
            <w:pPr>
              <w:jc w:val="both"/>
              <w:rPr>
                <w:sz w:val="16"/>
                <w:szCs w:val="16"/>
                <w:shd w:val="clear" w:color="auto" w:fill="FFFFFF"/>
              </w:rPr>
            </w:pPr>
          </w:p>
          <w:p w14:paraId="7D147DB2" w14:textId="77777777" w:rsidR="009C4592" w:rsidRPr="00E92BDC" w:rsidRDefault="009C4592" w:rsidP="00144F23">
            <w:pPr>
              <w:pStyle w:val="ListParagraph"/>
              <w:numPr>
                <w:ilvl w:val="0"/>
                <w:numId w:val="133"/>
              </w:numPr>
              <w:ind w:left="317" w:hanging="317"/>
              <w:jc w:val="both"/>
              <w:rPr>
                <w:shd w:val="clear" w:color="auto" w:fill="FFFFFF"/>
                <w:lang w:eastAsia="ro-RO"/>
              </w:rPr>
            </w:pPr>
            <w:r w:rsidRPr="00E92BDC">
              <w:rPr>
                <w:shd w:val="clear" w:color="auto" w:fill="FFFFFF"/>
              </w:rPr>
              <w:t xml:space="preserve">De obicei infecția COVID-19 are un debut treptat cu subfebrilitate/febră, fatigabilitate, cefalee în primele zile de boală. În general, </w:t>
            </w:r>
            <w:r w:rsidRPr="00E92BDC">
              <w:rPr>
                <w:b/>
                <w:shd w:val="clear" w:color="auto" w:fill="FFFFFF"/>
              </w:rPr>
              <w:t xml:space="preserve">cele mai  frecvente seme clinice manifestate ale infecției cu SARS CoV-2 sunt </w:t>
            </w:r>
            <w:r w:rsidRPr="00E92BDC">
              <w:rPr>
                <w:b/>
                <w:shd w:val="clear" w:color="auto" w:fill="FFFFFF"/>
                <w:lang w:eastAsia="ro-RO"/>
              </w:rPr>
              <w:t>febra (83-99%), tusea seacă (59-82%),</w:t>
            </w:r>
            <w:r w:rsidRPr="009C4592">
              <w:t xml:space="preserve"> </w:t>
            </w:r>
            <w:r w:rsidRPr="00E92BDC">
              <w:rPr>
                <w:b/>
                <w:shd w:val="clear" w:color="auto" w:fill="FFFFFF"/>
                <w:lang w:eastAsia="ro-RO"/>
              </w:rPr>
              <w:t>oboseala (44-70%).</w:t>
            </w:r>
            <w:r w:rsidRPr="00E92BDC">
              <w:rPr>
                <w:shd w:val="clear" w:color="auto" w:fill="FFFFFF"/>
                <w:lang w:eastAsia="ro-RO"/>
              </w:rPr>
              <w:t xml:space="preserve"> </w:t>
            </w:r>
          </w:p>
          <w:p w14:paraId="16270E00" w14:textId="77777777" w:rsidR="009C4592" w:rsidRPr="00E92BDC" w:rsidRDefault="009C4592" w:rsidP="00144F23">
            <w:pPr>
              <w:pStyle w:val="ListParagraph"/>
              <w:numPr>
                <w:ilvl w:val="0"/>
                <w:numId w:val="133"/>
              </w:numPr>
              <w:ind w:left="317" w:hanging="317"/>
              <w:jc w:val="both"/>
              <w:rPr>
                <w:shd w:val="clear" w:color="auto" w:fill="FFFFFF"/>
              </w:rPr>
            </w:pPr>
            <w:r w:rsidRPr="00E92BDC">
              <w:rPr>
                <w:shd w:val="clear" w:color="auto" w:fill="FFFFFF"/>
              </w:rPr>
              <w:t>Aproximativ 1/3 din pacienți prezintă stare de rău general, dispnee, anorexie. Fiecare al 5-lea are expectorare de spută, mialgii, lombalgii, globalgii, dureri faringiene. Mai puțin de 10% din pacienți manifestă grețuri,  vertijuri, cefalee, diaree, vomă, dureri abdominale etc. Pe parcursul bolii pacienții pot avea și alte simptome clinice, cum sunt: hipotensiune arterială; congestie nazală; strănut; hipo/anosmie; ageuzie; exantem; agitatie sau inhibare psihomotorie, modificări de comportament, convulsii sau constatări sugestive de accident vascular cerebral, inclusiv probleme cu vorbirea sau vederea, pierderea senzorială sau probleme cu păstrarea echilibrului în timpul statului în picioare sau al mersului. Persoanele vârstnice, în special pacienții imunosupresați, pot prezenta simptome atipice, oboseală, vigilență redusă, mobilitate redusă, diaree, pierderea poftei de m</w:t>
            </w:r>
            <w:r w:rsidR="00320DFC" w:rsidRPr="00E92BDC">
              <w:rPr>
                <w:shd w:val="clear" w:color="auto" w:fill="FFFFFF"/>
              </w:rPr>
              <w:t xml:space="preserve">âncare, delir și absența febrei </w:t>
            </w:r>
            <w:r w:rsidRPr="00E92BDC">
              <w:rPr>
                <w:shd w:val="clear" w:color="auto" w:fill="FFFFFF"/>
              </w:rPr>
              <w:t xml:space="preserve">pot dezvolta „hipoxemie silențioasă” (hipoxemie și insuficiență respiratorie, fără dispnee). </w:t>
            </w:r>
          </w:p>
          <w:p w14:paraId="7350E50C" w14:textId="77777777" w:rsidR="009C4592" w:rsidRPr="00E92BDC" w:rsidRDefault="009C4592" w:rsidP="00144F23">
            <w:pPr>
              <w:pStyle w:val="ListParagraph"/>
              <w:numPr>
                <w:ilvl w:val="0"/>
                <w:numId w:val="133"/>
              </w:numPr>
              <w:ind w:left="317" w:hanging="317"/>
              <w:jc w:val="both"/>
              <w:rPr>
                <w:shd w:val="clear" w:color="auto" w:fill="FFFFFF"/>
              </w:rPr>
            </w:pPr>
            <w:r w:rsidRPr="00E92BDC">
              <w:rPr>
                <w:b/>
                <w:shd w:val="clear" w:color="auto" w:fill="FFFFFF"/>
              </w:rPr>
              <w:t>Persoanele vaccinate anti-COVID-19, indiferent de schema de vaccinare, cu semne clinice de boală vor fi incluse în categoria de suspecți și li se va indica testarea pentru identificarea virusului SARS-CoV-2</w:t>
            </w:r>
            <w:r w:rsidRPr="00E92BDC">
              <w:rPr>
                <w:shd w:val="clear" w:color="auto" w:fill="FFFFFF"/>
              </w:rPr>
              <w:t xml:space="preserve">. </w:t>
            </w:r>
          </w:p>
          <w:p w14:paraId="016FEF68" w14:textId="77777777" w:rsidR="009C4592" w:rsidRPr="00E92BDC" w:rsidRDefault="009C4592" w:rsidP="00144F23">
            <w:pPr>
              <w:pStyle w:val="ListParagraph"/>
              <w:numPr>
                <w:ilvl w:val="0"/>
                <w:numId w:val="133"/>
              </w:numPr>
              <w:ind w:left="317" w:hanging="317"/>
              <w:jc w:val="both"/>
              <w:rPr>
                <w:b/>
                <w:shd w:val="clear" w:color="auto" w:fill="FFFFFF"/>
              </w:rPr>
            </w:pPr>
            <w:r w:rsidRPr="00E92BDC">
              <w:rPr>
                <w:b/>
                <w:shd w:val="clear" w:color="auto" w:fill="FFFFFF"/>
              </w:rPr>
              <w:t>În cazul rezultatului pozitiv, aceștea vor urma conduita clinică pentru COVID-19 menționată în acest protocol.</w:t>
            </w:r>
          </w:p>
          <w:p w14:paraId="3E400794" w14:textId="77777777" w:rsidR="009C4592" w:rsidRPr="00E92BDC" w:rsidRDefault="009C4592" w:rsidP="00D71B6C">
            <w:pPr>
              <w:jc w:val="both"/>
              <w:rPr>
                <w:sz w:val="16"/>
                <w:szCs w:val="16"/>
                <w:shd w:val="clear" w:color="auto" w:fill="FFFFFF"/>
              </w:rPr>
            </w:pPr>
          </w:p>
          <w:p w14:paraId="396F8558" w14:textId="77777777" w:rsidR="009C4592" w:rsidRPr="00320DFC" w:rsidRDefault="009C4592" w:rsidP="00D71B6C">
            <w:pPr>
              <w:jc w:val="both"/>
              <w:rPr>
                <w:b/>
                <w:u w:val="single"/>
                <w:shd w:val="clear" w:color="auto" w:fill="FFFFFF"/>
              </w:rPr>
            </w:pPr>
            <w:r w:rsidRPr="00320DFC">
              <w:rPr>
                <w:b/>
                <w:u w:val="single"/>
                <w:shd w:val="clear" w:color="auto" w:fill="FFFFFF"/>
              </w:rPr>
              <w:t>ATENȚIE: absența febrei nu exclude infecția COVID-19!</w:t>
            </w:r>
          </w:p>
          <w:p w14:paraId="065B5857" w14:textId="77777777" w:rsidR="009C4592" w:rsidRPr="00E92BDC" w:rsidRDefault="009C4592" w:rsidP="00D71B6C">
            <w:pPr>
              <w:jc w:val="both"/>
              <w:rPr>
                <w:sz w:val="16"/>
                <w:szCs w:val="16"/>
                <w:shd w:val="clear" w:color="auto" w:fill="FFFFFF"/>
              </w:rPr>
            </w:pPr>
          </w:p>
          <w:p w14:paraId="7958AD23" w14:textId="77777777" w:rsidR="009C4592" w:rsidRPr="00E92BDC" w:rsidRDefault="009C4592" w:rsidP="00144F23">
            <w:pPr>
              <w:pStyle w:val="ListParagraph"/>
              <w:numPr>
                <w:ilvl w:val="0"/>
                <w:numId w:val="186"/>
              </w:numPr>
              <w:jc w:val="both"/>
              <w:rPr>
                <w:shd w:val="clear" w:color="auto" w:fill="FFFFFF"/>
              </w:rPr>
            </w:pPr>
            <w:r w:rsidRPr="00E92BDC">
              <w:rPr>
                <w:shd w:val="clear" w:color="auto" w:fill="FFFFFF"/>
              </w:rPr>
              <w:t>Evoluția inițial ușoară a infecției COVID-19 poate progresa rapid în cursul unei săptămâni, în special în săptămâna a 2 de boală, astfel, la pacienții cu pneumonie poate apărea a doua undă febrilă și dispneea la a 5-14 zi de la debutul simptomatologiei. Tusea poate dura 7-10 zile înainte de agravarea simptomelor. Auscultativ pulmonar se depistează semne de pneumonie la nivelul ambilor plămâni, atunci când virusul a atacat deja plămânii. O parte din pacienți pot avea schimbări imagistice pulmonare (în special la TC) fără alte semne clinice clasice specifice unei pneumonii. Agravarea clinică în ziua a 5-14-a de boală se explică prin apariția unui răspuns disproporționat de citokine („furtuna de citokine”/sindromul hipercitokinic). Starea generală a pacienților se poate agrava rapid (</w:t>
            </w:r>
            <w:r w:rsidRPr="00E92BDC">
              <w:rPr>
                <w:b/>
                <w:u w:val="single"/>
                <w:shd w:val="clear" w:color="auto" w:fill="FFFFFF"/>
              </w:rPr>
              <w:t>în ore</w:t>
            </w:r>
            <w:r w:rsidRPr="00E92BDC">
              <w:rPr>
                <w:shd w:val="clear" w:color="auto" w:fill="FFFFFF"/>
              </w:rPr>
              <w:t xml:space="preserve">) cu dezvoltarea detresei respiratorii acute, acidozei metabolice refractare, disfuncțiilor de coagulare, insuficienței renale, insuficienței cardiace, șocului septic, disfuncției multiorganice etc. Nivelul hipoxemiei nu este în corelație directă cu modificările auscultative. </w:t>
            </w:r>
          </w:p>
          <w:p w14:paraId="59F70602" w14:textId="77777777" w:rsidR="009C4592" w:rsidRPr="00E92BDC" w:rsidRDefault="009C4592" w:rsidP="00D71B6C">
            <w:pPr>
              <w:jc w:val="both"/>
              <w:rPr>
                <w:sz w:val="16"/>
                <w:szCs w:val="16"/>
                <w:shd w:val="clear" w:color="auto" w:fill="FFFFFF"/>
              </w:rPr>
            </w:pPr>
          </w:p>
          <w:p w14:paraId="74AE62F3" w14:textId="77777777" w:rsidR="009C4592" w:rsidRPr="00320DFC" w:rsidRDefault="009C4592" w:rsidP="00D71B6C">
            <w:pPr>
              <w:jc w:val="both"/>
              <w:rPr>
                <w:b/>
                <w:shd w:val="clear" w:color="auto" w:fill="FFFFFF"/>
                <w:lang w:eastAsia="ro-RO"/>
              </w:rPr>
            </w:pPr>
            <w:r w:rsidRPr="00320DFC">
              <w:rPr>
                <w:b/>
                <w:shd w:val="clear" w:color="auto" w:fill="FFFFFF"/>
              </w:rPr>
              <w:t xml:space="preserve">PULSOXIMETRIA ESTE O PROCEDURĂ OBLIGATORIE PENTRU MONITORIZAREA FIECĂRUI PACIENT! </w:t>
            </w:r>
          </w:p>
          <w:p w14:paraId="6116F784" w14:textId="77777777" w:rsidR="009C4592" w:rsidRPr="00E92BDC" w:rsidRDefault="009C4592" w:rsidP="00D71B6C">
            <w:pPr>
              <w:jc w:val="both"/>
              <w:rPr>
                <w:b/>
                <w:sz w:val="16"/>
                <w:szCs w:val="16"/>
                <w:shd w:val="clear" w:color="auto" w:fill="FFFFFF"/>
              </w:rPr>
            </w:pPr>
          </w:p>
          <w:p w14:paraId="49226AE1" w14:textId="77777777" w:rsidR="009C4592" w:rsidRPr="00BC7B82" w:rsidRDefault="009C4592" w:rsidP="00144F23">
            <w:pPr>
              <w:pStyle w:val="ListParagraph"/>
              <w:numPr>
                <w:ilvl w:val="0"/>
                <w:numId w:val="187"/>
              </w:numPr>
              <w:tabs>
                <w:tab w:val="left" w:pos="884"/>
                <w:tab w:val="left" w:pos="2587"/>
              </w:tabs>
              <w:jc w:val="both"/>
              <w:rPr>
                <w:b/>
                <w:shd w:val="clear" w:color="auto" w:fill="FFFFFF"/>
              </w:rPr>
            </w:pPr>
            <w:r w:rsidRPr="00BC7B82">
              <w:rPr>
                <w:b/>
                <w:shd w:val="clear" w:color="auto" w:fill="FFFFFF"/>
              </w:rPr>
              <w:t>Factori de risc asociați cu îmbolnăvirea gravă:</w:t>
            </w:r>
          </w:p>
          <w:p w14:paraId="486B111B" w14:textId="77777777" w:rsidR="009C4592" w:rsidRPr="00E92BDC" w:rsidRDefault="009C4592" w:rsidP="00144F23">
            <w:pPr>
              <w:pStyle w:val="ListParagraph"/>
              <w:numPr>
                <w:ilvl w:val="4"/>
                <w:numId w:val="134"/>
              </w:numPr>
              <w:ind w:left="743" w:hanging="284"/>
              <w:jc w:val="both"/>
              <w:rPr>
                <w:shd w:val="clear" w:color="auto" w:fill="FFFFFF"/>
              </w:rPr>
            </w:pPr>
            <w:r w:rsidRPr="00E92BDC">
              <w:rPr>
                <w:shd w:val="clear" w:color="auto" w:fill="FFFFFF"/>
              </w:rPr>
              <w:t>Vârsta mai mare de 60 de ani (în creștere cu vârsta).</w:t>
            </w:r>
          </w:p>
          <w:p w14:paraId="4E7C0AB4" w14:textId="77777777" w:rsidR="009C4592" w:rsidRPr="00E92BDC" w:rsidRDefault="009C4592" w:rsidP="00144F23">
            <w:pPr>
              <w:pStyle w:val="ListParagraph"/>
              <w:numPr>
                <w:ilvl w:val="4"/>
                <w:numId w:val="134"/>
              </w:numPr>
              <w:ind w:left="743" w:hanging="284"/>
              <w:jc w:val="both"/>
              <w:rPr>
                <w:shd w:val="clear" w:color="auto" w:fill="FFFFFF"/>
              </w:rPr>
            </w:pPr>
            <w:r w:rsidRPr="00E92BDC">
              <w:rPr>
                <w:shd w:val="clear" w:color="auto" w:fill="FFFFFF"/>
              </w:rPr>
              <w:t>Bolile netransmisibile subiacente: diabet, hipertensiune arterială, boli cardiace, boli pulmonare cronice, boli cerebrovasculare, demență, tulburări mentale, boli renale cronice, imunosupresie, obezitate și cancer.</w:t>
            </w:r>
          </w:p>
          <w:p w14:paraId="07B389B0" w14:textId="77777777" w:rsidR="009C4592" w:rsidRPr="00E92BDC" w:rsidRDefault="009C4592" w:rsidP="00144F23">
            <w:pPr>
              <w:pStyle w:val="ListParagraph"/>
              <w:numPr>
                <w:ilvl w:val="4"/>
                <w:numId w:val="134"/>
              </w:numPr>
              <w:ind w:left="743" w:hanging="284"/>
              <w:jc w:val="both"/>
              <w:rPr>
                <w:shd w:val="clear" w:color="auto" w:fill="FFFFFF"/>
              </w:rPr>
            </w:pPr>
            <w:r w:rsidRPr="00E92BDC">
              <w:rPr>
                <w:shd w:val="clear" w:color="auto" w:fill="FFFFFF"/>
              </w:rPr>
              <w:t>În timpul sarcinii, vârsta gravidei avansată, IMC ridicat, etnia non-albă, afecțiunile cronice și afecțiunile specifice sarcinii, cum ar fi diabetul gestațional și preeclampsia.</w:t>
            </w:r>
          </w:p>
          <w:p w14:paraId="0DB5E6CE" w14:textId="77777777" w:rsidR="009C4592" w:rsidRPr="00E92BDC" w:rsidRDefault="009C4592" w:rsidP="00144F23">
            <w:pPr>
              <w:pStyle w:val="ListParagraph"/>
              <w:numPr>
                <w:ilvl w:val="4"/>
                <w:numId w:val="134"/>
              </w:numPr>
              <w:ind w:left="743" w:hanging="284"/>
              <w:jc w:val="both"/>
              <w:rPr>
                <w:shd w:val="clear" w:color="auto" w:fill="FFFFFF"/>
              </w:rPr>
            </w:pPr>
            <w:r w:rsidRPr="00E92BDC">
              <w:rPr>
                <w:shd w:val="clear" w:color="auto" w:fill="FFFFFF"/>
              </w:rPr>
              <w:t>Fumatul.</w:t>
            </w:r>
          </w:p>
          <w:p w14:paraId="1664135A" w14:textId="77777777" w:rsidR="009C4592" w:rsidRPr="00BC7B82" w:rsidRDefault="009C4592" w:rsidP="00144F23">
            <w:pPr>
              <w:pStyle w:val="ListParagraph"/>
              <w:numPr>
                <w:ilvl w:val="0"/>
                <w:numId w:val="135"/>
              </w:numPr>
              <w:ind w:left="317" w:hanging="283"/>
              <w:jc w:val="both"/>
              <w:rPr>
                <w:shd w:val="clear" w:color="auto" w:fill="FFFFFF"/>
              </w:rPr>
            </w:pPr>
            <w:r w:rsidRPr="00E92BDC">
              <w:rPr>
                <w:shd w:val="clear" w:color="auto" w:fill="FFFFFF"/>
              </w:rPr>
              <w:t xml:space="preserve">Aceștia, deși pot prezenta în primele zile simptome ușoare de boală, pe parcurs se pot agrava clinic rapid, necesitând monitorizare permanentă și/ sau internare de urgență. </w:t>
            </w:r>
          </w:p>
          <w:p w14:paraId="1847251C" w14:textId="77777777" w:rsidR="00370949" w:rsidRPr="00370949" w:rsidRDefault="009C4592" w:rsidP="00144F23">
            <w:pPr>
              <w:pStyle w:val="ListParagraph"/>
              <w:numPr>
                <w:ilvl w:val="0"/>
                <w:numId w:val="135"/>
              </w:numPr>
              <w:ind w:left="317" w:hanging="283"/>
              <w:jc w:val="both"/>
              <w:rPr>
                <w:shd w:val="clear" w:color="auto" w:fill="FFFFFF"/>
              </w:rPr>
            </w:pPr>
            <w:r w:rsidRPr="00E92BDC">
              <w:rPr>
                <w:shd w:val="clear" w:color="auto" w:fill="FFFFFF"/>
              </w:rPr>
              <w:t xml:space="preserve">Simptomele ce impun măsuri terapeutice de urgență sunt: </w:t>
            </w:r>
          </w:p>
          <w:p w14:paraId="7C676C99" w14:textId="77777777" w:rsidR="00370949" w:rsidRPr="00370949" w:rsidRDefault="009C4592" w:rsidP="00144F23">
            <w:pPr>
              <w:pStyle w:val="ListParagraph"/>
              <w:numPr>
                <w:ilvl w:val="0"/>
                <w:numId w:val="138"/>
              </w:numPr>
              <w:jc w:val="both"/>
              <w:rPr>
                <w:shd w:val="clear" w:color="auto" w:fill="FFFFFF"/>
              </w:rPr>
            </w:pPr>
            <w:r w:rsidRPr="00E92BDC">
              <w:rPr>
                <w:shd w:val="clear" w:color="auto" w:fill="FFFFFF"/>
              </w:rPr>
              <w:t xml:space="preserve">dispnee de repaus, </w:t>
            </w:r>
          </w:p>
          <w:p w14:paraId="26BE2A16" w14:textId="77777777" w:rsidR="00370949" w:rsidRPr="00370949" w:rsidRDefault="009C4592" w:rsidP="00144F23">
            <w:pPr>
              <w:pStyle w:val="ListParagraph"/>
              <w:numPr>
                <w:ilvl w:val="0"/>
                <w:numId w:val="138"/>
              </w:numPr>
              <w:jc w:val="both"/>
              <w:rPr>
                <w:shd w:val="clear" w:color="auto" w:fill="FFFFFF"/>
              </w:rPr>
            </w:pPr>
            <w:r w:rsidRPr="00E92BDC">
              <w:rPr>
                <w:shd w:val="clear" w:color="auto" w:fill="FFFFFF"/>
              </w:rPr>
              <w:lastRenderedPageBreak/>
              <w:t xml:space="preserve">durere/constricție toracică persistentă, </w:t>
            </w:r>
          </w:p>
          <w:p w14:paraId="6861553F" w14:textId="77777777" w:rsidR="00370949" w:rsidRPr="00370949" w:rsidRDefault="009C4592" w:rsidP="00144F23">
            <w:pPr>
              <w:pStyle w:val="ListParagraph"/>
              <w:numPr>
                <w:ilvl w:val="0"/>
                <w:numId w:val="138"/>
              </w:numPr>
              <w:jc w:val="both"/>
              <w:rPr>
                <w:shd w:val="clear" w:color="auto" w:fill="FFFFFF"/>
              </w:rPr>
            </w:pPr>
            <w:r w:rsidRPr="00E92BDC">
              <w:rPr>
                <w:shd w:val="clear" w:color="auto" w:fill="FFFFFF"/>
              </w:rPr>
              <w:t xml:space="preserve">confuzie, </w:t>
            </w:r>
          </w:p>
          <w:p w14:paraId="7910481F" w14:textId="77777777" w:rsidR="00370949" w:rsidRPr="00370949" w:rsidRDefault="009C4592" w:rsidP="00144F23">
            <w:pPr>
              <w:pStyle w:val="ListParagraph"/>
              <w:numPr>
                <w:ilvl w:val="0"/>
                <w:numId w:val="138"/>
              </w:numPr>
              <w:jc w:val="both"/>
              <w:rPr>
                <w:shd w:val="clear" w:color="auto" w:fill="FFFFFF"/>
              </w:rPr>
            </w:pPr>
            <w:r w:rsidRPr="00E92BDC">
              <w:rPr>
                <w:shd w:val="clear" w:color="auto" w:fill="FFFFFF"/>
              </w:rPr>
              <w:t>acrocianoză/cianoză,</w:t>
            </w:r>
          </w:p>
          <w:p w14:paraId="00ABBF3B" w14:textId="77777777" w:rsidR="009C4592" w:rsidRPr="00E92BDC" w:rsidRDefault="009C4592" w:rsidP="00144F23">
            <w:pPr>
              <w:pStyle w:val="ListParagraph"/>
              <w:numPr>
                <w:ilvl w:val="0"/>
                <w:numId w:val="138"/>
              </w:numPr>
              <w:jc w:val="both"/>
              <w:rPr>
                <w:shd w:val="clear" w:color="auto" w:fill="FFFFFF"/>
              </w:rPr>
            </w:pPr>
            <w:r w:rsidRPr="00E92BDC">
              <w:rPr>
                <w:shd w:val="clear" w:color="auto" w:fill="FFFFFF"/>
              </w:rPr>
              <w:t xml:space="preserve">hipotensiune/urgență hipertensivă etc. </w:t>
            </w:r>
          </w:p>
          <w:p w14:paraId="57D3F88C" w14:textId="77777777" w:rsidR="009C4592" w:rsidRPr="00E92BDC" w:rsidRDefault="00370949" w:rsidP="00144F23">
            <w:pPr>
              <w:pStyle w:val="ListParagraph"/>
              <w:numPr>
                <w:ilvl w:val="0"/>
                <w:numId w:val="135"/>
              </w:numPr>
              <w:ind w:left="317" w:hanging="283"/>
              <w:jc w:val="both"/>
              <w:rPr>
                <w:shd w:val="clear" w:color="auto" w:fill="FFFFFF"/>
              </w:rPr>
            </w:pPr>
            <w:r>
              <w:rPr>
                <w:shd w:val="clear" w:color="auto" w:fill="FFFFFF"/>
                <w:lang w:val="ro-RO"/>
              </w:rPr>
              <w:t>C</w:t>
            </w:r>
            <w:r w:rsidR="009C4592" w:rsidRPr="00E92BDC">
              <w:rPr>
                <w:shd w:val="clear" w:color="auto" w:fill="FFFFFF"/>
              </w:rPr>
              <w:t>omplicație majoră a infecției COVID-19 este ARDS – sindromul de detresă respiratorie acută, care, în majoritatea cazurilor, se dezvoltă în săptămâna 2-3 de boală. În cadrul infecției COVID-19 pacienții pot dezvolta și alte complicații precum: tromboembolism venos; sindrom coronarian acut; insuficiență cardiacă; miocardită; șoc; SCID; hipotensiune severă; aritmii maligne; insuficiență renală; sepsis; co-infecții bacteriene; etc.</w:t>
            </w:r>
          </w:p>
          <w:p w14:paraId="79F302F3" w14:textId="77777777" w:rsidR="009C4592" w:rsidRDefault="009C4592" w:rsidP="00144F23">
            <w:pPr>
              <w:pStyle w:val="ListParagraph"/>
              <w:numPr>
                <w:ilvl w:val="0"/>
                <w:numId w:val="135"/>
              </w:numPr>
              <w:ind w:left="317" w:hanging="283"/>
              <w:jc w:val="both"/>
            </w:pPr>
            <w:r w:rsidRPr="00E92BDC">
              <w:rPr>
                <w:shd w:val="clear" w:color="auto" w:fill="FFFFFF"/>
              </w:rPr>
              <w:t xml:space="preserve">În infecția COVID-19 durata recuperării depinde de forma bolii și complicațiile parvenite. Astfel, riscul tromboemboliilor poate persista 45-90 zile de boală, stările depresive se pot menține câteva luni, iar sechele de fibroză pulmonară determină o reducere a funcției pulmonare pentru o perioada îndelungată. </w:t>
            </w:r>
          </w:p>
        </w:tc>
      </w:tr>
    </w:tbl>
    <w:p w14:paraId="78463227" w14:textId="77777777" w:rsidR="002B0922" w:rsidRPr="00370949" w:rsidRDefault="002B0922" w:rsidP="00D71B6C">
      <w:pPr>
        <w:pStyle w:val="Heading3"/>
        <w:rPr>
          <w:rFonts w:ascii="Times New Roman" w:hAnsi="Times New Roman"/>
          <w:sz w:val="24"/>
          <w:szCs w:val="24"/>
          <w:lang w:val="en-US"/>
        </w:rPr>
      </w:pPr>
    </w:p>
    <w:p w14:paraId="37FF08AA" w14:textId="77777777" w:rsidR="00493041" w:rsidRPr="0050118E" w:rsidRDefault="000718D7" w:rsidP="0050118E">
      <w:pPr>
        <w:pStyle w:val="Heading3"/>
        <w:jc w:val="both"/>
        <w:rPr>
          <w:rFonts w:ascii="Times New Roman" w:hAnsi="Times New Roman"/>
          <w:lang w:val="ro-RO"/>
        </w:rPr>
      </w:pPr>
      <w:bookmarkStart w:id="311" w:name="_Toc84249191"/>
      <w:r w:rsidRPr="0050118E">
        <w:rPr>
          <w:rFonts w:ascii="Times New Roman" w:hAnsi="Times New Roman"/>
          <w:lang w:val="ro-RO"/>
        </w:rPr>
        <w:t>C</w:t>
      </w:r>
      <w:r w:rsidR="00937179" w:rsidRPr="0050118E">
        <w:rPr>
          <w:rFonts w:ascii="Times New Roman" w:hAnsi="Times New Roman"/>
          <w:lang w:val="ro-RO"/>
        </w:rPr>
        <w:t>.2</w:t>
      </w:r>
      <w:r w:rsidR="000B7B2D" w:rsidRPr="0050118E">
        <w:rPr>
          <w:rFonts w:ascii="Times New Roman" w:hAnsi="Times New Roman"/>
          <w:lang w:val="ro-RO"/>
        </w:rPr>
        <w:t>.</w:t>
      </w:r>
      <w:r w:rsidR="009C4592" w:rsidRPr="0050118E">
        <w:rPr>
          <w:rFonts w:ascii="Times New Roman" w:hAnsi="Times New Roman"/>
          <w:lang w:val="ro-RO"/>
        </w:rPr>
        <w:t>4. Criterii de conduită în COVID-19</w:t>
      </w:r>
      <w:bookmarkEnd w:id="311"/>
      <w:r w:rsidR="009C4592" w:rsidRPr="0050118E">
        <w:rPr>
          <w:rFonts w:ascii="Times New Roman" w:hAnsi="Times New Roman"/>
          <w:lang w:val="ro-RO"/>
        </w:rPr>
        <w:t xml:space="preserve"> </w:t>
      </w:r>
    </w:p>
    <w:tbl>
      <w:tblPr>
        <w:tblStyle w:val="TableGrid"/>
        <w:tblW w:w="0" w:type="auto"/>
        <w:tblInd w:w="-34" w:type="dxa"/>
        <w:tblLook w:val="04A0" w:firstRow="1" w:lastRow="0" w:firstColumn="1" w:lastColumn="0" w:noHBand="0" w:noVBand="1"/>
      </w:tblPr>
      <w:tblGrid>
        <w:gridCol w:w="9889"/>
      </w:tblGrid>
      <w:tr w:rsidR="00F81988" w14:paraId="7037C367" w14:textId="77777777" w:rsidTr="0068631D">
        <w:tc>
          <w:tcPr>
            <w:tcW w:w="9889" w:type="dxa"/>
          </w:tcPr>
          <w:p w14:paraId="4DFC3D65" w14:textId="77777777" w:rsidR="00841C61" w:rsidRPr="00D71B6C" w:rsidRDefault="00841C61" w:rsidP="00CD78BD">
            <w:pPr>
              <w:jc w:val="both"/>
              <w:rPr>
                <w:b/>
                <w:u w:val="single"/>
              </w:rPr>
            </w:pPr>
            <w:bookmarkStart w:id="312" w:name="_Toc83390490"/>
            <w:bookmarkStart w:id="313" w:name="_Toc83597839"/>
            <w:bookmarkStart w:id="314" w:name="_Toc83599464"/>
            <w:r w:rsidRPr="00D71B6C">
              <w:rPr>
                <w:b/>
              </w:rPr>
              <w:t>Caseta 5. Ancheta epidemiologică</w:t>
            </w:r>
            <w:bookmarkEnd w:id="312"/>
            <w:bookmarkEnd w:id="313"/>
            <w:bookmarkEnd w:id="314"/>
          </w:p>
          <w:p w14:paraId="60CC2B26" w14:textId="77777777" w:rsidR="00841C61" w:rsidRPr="00C96E58" w:rsidRDefault="00841C61" w:rsidP="00CD78BD">
            <w:pPr>
              <w:jc w:val="both"/>
              <w:rPr>
                <w:sz w:val="16"/>
                <w:szCs w:val="16"/>
                <w:lang w:eastAsia="ro-RO"/>
              </w:rPr>
            </w:pPr>
          </w:p>
          <w:p w14:paraId="13A03A62" w14:textId="77777777" w:rsidR="00841C61" w:rsidRPr="00562E25" w:rsidRDefault="00841C61" w:rsidP="00144F23">
            <w:pPr>
              <w:pStyle w:val="ListParagraph"/>
              <w:numPr>
                <w:ilvl w:val="0"/>
                <w:numId w:val="135"/>
              </w:numPr>
              <w:ind w:left="317" w:hanging="283"/>
              <w:jc w:val="both"/>
              <w:rPr>
                <w:shd w:val="clear" w:color="auto" w:fill="FFFFFF"/>
                <w:lang w:val="ro-RO"/>
              </w:rPr>
            </w:pPr>
            <w:r w:rsidRPr="00562E25">
              <w:rPr>
                <w:shd w:val="clear" w:color="auto" w:fill="FFFFFF"/>
                <w:lang w:val="ro-RO"/>
              </w:rPr>
              <w:t xml:space="preserve">În baza datelor stării sănătății și anamnezei epidemiologice, se stabilește statutul pacientului (caz suspect, caz probabil sau contact) conform definiției de caz! </w:t>
            </w:r>
          </w:p>
          <w:p w14:paraId="04EC7275" w14:textId="77777777" w:rsidR="00841C61" w:rsidRPr="00562E25" w:rsidRDefault="00841C61" w:rsidP="00144F23">
            <w:pPr>
              <w:pStyle w:val="ListParagraph"/>
              <w:numPr>
                <w:ilvl w:val="0"/>
                <w:numId w:val="135"/>
              </w:numPr>
              <w:ind w:left="317" w:hanging="283"/>
              <w:jc w:val="both"/>
              <w:rPr>
                <w:shd w:val="clear" w:color="auto" w:fill="FFFFFF"/>
                <w:lang w:val="ro-RO"/>
              </w:rPr>
            </w:pPr>
            <w:r w:rsidRPr="00562E25">
              <w:rPr>
                <w:shd w:val="clear" w:color="auto" w:fill="FFFFFF"/>
                <w:lang w:val="ro-RO"/>
              </w:rPr>
              <w:t>Fiecare caz de COVID-19 se înregistrează în Formularul 058/e de către instituția care a stabilit diagnosticul și se transmite notificare la Centrul de Sănătate Publică teritorial.</w:t>
            </w:r>
          </w:p>
          <w:p w14:paraId="7DEFB676" w14:textId="77777777" w:rsidR="00F81988" w:rsidRPr="00CD78BD" w:rsidRDefault="00841C61" w:rsidP="00144F23">
            <w:pPr>
              <w:pStyle w:val="ListParagraph"/>
              <w:numPr>
                <w:ilvl w:val="0"/>
                <w:numId w:val="135"/>
              </w:numPr>
              <w:ind w:left="317" w:hanging="283"/>
              <w:jc w:val="both"/>
              <w:rPr>
                <w:b/>
                <w:lang w:eastAsia="ro-RO"/>
              </w:rPr>
            </w:pPr>
            <w:r w:rsidRPr="00562E25">
              <w:rPr>
                <w:shd w:val="clear" w:color="auto" w:fill="FFFFFF"/>
                <w:lang w:val="ro-RO"/>
              </w:rPr>
              <w:t>La anchetarea pacientului trebuie să se ia în considerație setul minim de date care include: numele, vârsta persoanei, data debutului bolii, semnele clinice ale bolii, istoricul de călătorie (data, locul și perioada), modul de călătorie (avion, autocar, mașina personală, altul), contact cu caz probabil, deces după caz.</w:t>
            </w:r>
          </w:p>
        </w:tc>
      </w:tr>
    </w:tbl>
    <w:p w14:paraId="26502E0C" w14:textId="77777777" w:rsidR="009C4592" w:rsidRDefault="009C4592" w:rsidP="00CD78BD">
      <w:pPr>
        <w:spacing w:after="0"/>
        <w:jc w:val="both"/>
      </w:pPr>
    </w:p>
    <w:tbl>
      <w:tblPr>
        <w:tblStyle w:val="TableGrid"/>
        <w:tblW w:w="0" w:type="auto"/>
        <w:tblInd w:w="-34" w:type="dxa"/>
        <w:tblLook w:val="04A0" w:firstRow="1" w:lastRow="0" w:firstColumn="1" w:lastColumn="0" w:noHBand="0" w:noVBand="1"/>
      </w:tblPr>
      <w:tblGrid>
        <w:gridCol w:w="9889"/>
      </w:tblGrid>
      <w:tr w:rsidR="00841C61" w14:paraId="61B037D1" w14:textId="77777777" w:rsidTr="0068631D">
        <w:tc>
          <w:tcPr>
            <w:tcW w:w="9889" w:type="dxa"/>
          </w:tcPr>
          <w:p w14:paraId="6D033DED" w14:textId="77777777" w:rsidR="00841C61" w:rsidRPr="00D71B6C" w:rsidRDefault="00841C61" w:rsidP="00CD78BD">
            <w:pPr>
              <w:pStyle w:val="Heading1"/>
              <w:spacing w:before="0"/>
              <w:jc w:val="both"/>
              <w:outlineLvl w:val="0"/>
              <w:rPr>
                <w:sz w:val="24"/>
              </w:rPr>
            </w:pPr>
            <w:bookmarkStart w:id="315" w:name="_Toc83390491"/>
            <w:bookmarkStart w:id="316" w:name="_Toc83597840"/>
            <w:bookmarkStart w:id="317" w:name="_Toc83599465"/>
            <w:bookmarkStart w:id="318" w:name="_Toc83615256"/>
            <w:bookmarkStart w:id="319" w:name="_Toc84245630"/>
            <w:bookmarkStart w:id="320" w:name="_Toc84248485"/>
            <w:bookmarkStart w:id="321" w:name="_Toc84249192"/>
            <w:r w:rsidRPr="00D71B6C">
              <w:rPr>
                <w:sz w:val="24"/>
              </w:rPr>
              <w:t>Caseta 6 . Triajul pacienților de către medicul de familie</w:t>
            </w:r>
            <w:bookmarkEnd w:id="315"/>
            <w:bookmarkEnd w:id="316"/>
            <w:bookmarkEnd w:id="317"/>
            <w:bookmarkEnd w:id="318"/>
            <w:bookmarkEnd w:id="319"/>
            <w:bookmarkEnd w:id="320"/>
            <w:bookmarkEnd w:id="321"/>
          </w:p>
          <w:p w14:paraId="306B9673" w14:textId="77777777" w:rsidR="00841C61" w:rsidRPr="00C96E58" w:rsidRDefault="00841C61" w:rsidP="00CD78BD">
            <w:pPr>
              <w:pStyle w:val="Heading4"/>
              <w:spacing w:before="0"/>
              <w:jc w:val="both"/>
              <w:outlineLvl w:val="3"/>
              <w:rPr>
                <w:w w:val="95"/>
                <w:sz w:val="16"/>
                <w:szCs w:val="16"/>
              </w:rPr>
            </w:pPr>
          </w:p>
          <w:p w14:paraId="2A777C3E" w14:textId="77777777" w:rsidR="00841C61" w:rsidRPr="00213F27" w:rsidRDefault="00841C61" w:rsidP="00144F23">
            <w:pPr>
              <w:pStyle w:val="Heading4"/>
              <w:numPr>
                <w:ilvl w:val="1"/>
                <w:numId w:val="22"/>
              </w:numPr>
              <w:spacing w:before="0"/>
              <w:jc w:val="both"/>
              <w:outlineLvl w:val="3"/>
              <w:rPr>
                <w:szCs w:val="20"/>
              </w:rPr>
            </w:pPr>
            <w:r w:rsidRPr="00213F27">
              <w:rPr>
                <w:szCs w:val="20"/>
              </w:rPr>
              <w:t xml:space="preserve">Triajul telefonic </w:t>
            </w:r>
          </w:p>
          <w:p w14:paraId="44E60E6C"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Se încurajează realizarea triajului cazurilor prioritar prin telefon. </w:t>
            </w:r>
          </w:p>
          <w:p w14:paraId="48C40C0B"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În cazul când ați fost telefonat de către pacient, verificați motivul apelării și prezența semnelor/simptomelor de boală respiratorie sau febră.</w:t>
            </w:r>
          </w:p>
          <w:p w14:paraId="240ECE6D"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Identificați istoricul patologiei curente și/sau încadrarea pacientului într-un statut conform definiției de caz.</w:t>
            </w:r>
          </w:p>
          <w:p w14:paraId="6711E990"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Colectați anamneza epidemiologică a cazului dat, determinați persoanele contacte și completați Formularul 058/e. </w:t>
            </w:r>
          </w:p>
          <w:p w14:paraId="353A1B78"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Informați persoanele contacte despre necesitatea autoizolării pentru o perioadă de 14 zile.</w:t>
            </w:r>
          </w:p>
          <w:p w14:paraId="113CA27D"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Verificați prezența criteriilor obligatorii de spitalizare, în cazul în care cel puțin unul este prezent, se va apela Serviciul 112 pentru a transporta pacientul în IMS prin AMUP.</w:t>
            </w:r>
          </w:p>
          <w:p w14:paraId="5E324B5B"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În cazul formelor infecției COVID-19 care nu necesită spitalizare inițiați tratamentul pacientului la domiciliu. </w:t>
            </w:r>
          </w:p>
          <w:p w14:paraId="4A81D9DE"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Organizați recoltarea probelor biologice, în prima zi de apariție a semnelor clinice, cu scop de confirmare a infecției COVD-19 de către echipa mobilă sau în cabinetele de prelevare, conform prevederilor în vigoare. </w:t>
            </w:r>
          </w:p>
          <w:p w14:paraId="7290047E"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Continuați monitorizarea zilnică a pacientului pe parcursul tratamentului la domiciliu până la vindecare.</w:t>
            </w:r>
          </w:p>
          <w:p w14:paraId="1A0956BA"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Organizați realizarea investigațiilor clinice și paraclinice (investigația radiologică) a pacienților la care continuă febra și tusea mai mult de 5 zile.</w:t>
            </w:r>
          </w:p>
          <w:p w14:paraId="7350E845" w14:textId="77777777" w:rsidR="00841C61" w:rsidRPr="00370949" w:rsidRDefault="00841C61" w:rsidP="00144F23">
            <w:pPr>
              <w:pStyle w:val="ListParagraph"/>
              <w:numPr>
                <w:ilvl w:val="0"/>
                <w:numId w:val="135"/>
              </w:numPr>
              <w:ind w:left="317" w:hanging="283"/>
              <w:jc w:val="both"/>
              <w:rPr>
                <w:b/>
                <w:shd w:val="clear" w:color="auto" w:fill="FFFFFF"/>
                <w:lang w:val="ro-RO"/>
              </w:rPr>
            </w:pPr>
            <w:r w:rsidRPr="00370949">
              <w:rPr>
                <w:b/>
                <w:shd w:val="clear" w:color="auto" w:fill="FFFFFF"/>
                <w:lang w:val="ro-RO"/>
              </w:rPr>
              <w:t>Nu indicați antibiotice în primele zile de la apariția semnelor clinice!!!</w:t>
            </w:r>
          </w:p>
          <w:p w14:paraId="01EBA2F2"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Recomandați monitorizarea saturației cu oxigen cu pulsoximetru.</w:t>
            </w:r>
          </w:p>
          <w:p w14:paraId="47D6C567" w14:textId="4559B9BC" w:rsidR="00841C61" w:rsidRDefault="00841C61" w:rsidP="00CD78BD">
            <w:pPr>
              <w:pStyle w:val="ListParagraph"/>
              <w:jc w:val="both"/>
              <w:rPr>
                <w:sz w:val="16"/>
                <w:szCs w:val="16"/>
              </w:rPr>
            </w:pPr>
          </w:p>
          <w:p w14:paraId="1E3731FF" w14:textId="77777777" w:rsidR="00BA2255" w:rsidRPr="00BA2255" w:rsidRDefault="00BA2255" w:rsidP="00CD78BD">
            <w:pPr>
              <w:pStyle w:val="ListParagraph"/>
              <w:jc w:val="both"/>
              <w:rPr>
                <w:sz w:val="16"/>
                <w:szCs w:val="16"/>
              </w:rPr>
            </w:pPr>
          </w:p>
          <w:p w14:paraId="155FCFB3" w14:textId="77777777" w:rsidR="00841C61" w:rsidRPr="00213F27" w:rsidRDefault="00841C61" w:rsidP="00144F23">
            <w:pPr>
              <w:pStyle w:val="Heading4"/>
              <w:numPr>
                <w:ilvl w:val="1"/>
                <w:numId w:val="22"/>
              </w:numPr>
              <w:spacing w:before="0"/>
              <w:jc w:val="both"/>
              <w:outlineLvl w:val="3"/>
              <w:rPr>
                <w:szCs w:val="20"/>
              </w:rPr>
            </w:pPr>
            <w:r w:rsidRPr="00213F27">
              <w:rPr>
                <w:szCs w:val="20"/>
              </w:rPr>
              <w:lastRenderedPageBreak/>
              <w:t xml:space="preserve">Triajul în instituție </w:t>
            </w:r>
          </w:p>
          <w:p w14:paraId="17AFB0E4"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În cazul prezentării pacienților cu orice semn/simptom de boală respiratorie acută și/sau febră la instituția medicală, vor fi utilizate măsuri de protecție personală conform prevederilor în vigoare. </w:t>
            </w:r>
          </w:p>
          <w:p w14:paraId="4A21CA68"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Aplicați măsurile de precauție specifice transmiterii prin picături, aerosoli, contact direct sau habitual.</w:t>
            </w:r>
          </w:p>
          <w:p w14:paraId="0D5EDEBC"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Pacientului cu semne clinice (caz suspect) oferiți o mască medicală și îndrumați-l în zona separată (dacă este disponibil un izolator). </w:t>
            </w:r>
          </w:p>
          <w:p w14:paraId="0B939BCE"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Recomandați păstrarea distanței de cel puțin 1 m între pacientul suspect și alți pacienți. </w:t>
            </w:r>
          </w:p>
          <w:p w14:paraId="38CCE895"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Puneți la dispoziție un dezinfectant pentru mâini pe bază de alcool. </w:t>
            </w:r>
          </w:p>
          <w:p w14:paraId="28035F31"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Explicați pacientului ce proceduri vor fi făcute, pentru a reduce anxietatea acestuia. </w:t>
            </w:r>
          </w:p>
          <w:p w14:paraId="2467A415"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Colectați anamneza epidemiologică a cazului dat și completați Formularul 058/e. </w:t>
            </w:r>
          </w:p>
          <w:p w14:paraId="370E85D5" w14:textId="77777777" w:rsidR="00841C61" w:rsidRPr="00370949" w:rsidRDefault="00841C61" w:rsidP="00144F23">
            <w:pPr>
              <w:pStyle w:val="ListParagraph"/>
              <w:numPr>
                <w:ilvl w:val="0"/>
                <w:numId w:val="135"/>
              </w:numPr>
              <w:ind w:left="317" w:hanging="283"/>
              <w:jc w:val="both"/>
              <w:rPr>
                <w:b/>
                <w:i/>
                <w:shd w:val="clear" w:color="auto" w:fill="FFFFFF"/>
                <w:lang w:val="ro-RO"/>
              </w:rPr>
            </w:pPr>
            <w:r w:rsidRPr="00370949">
              <w:rPr>
                <w:shd w:val="clear" w:color="auto" w:fill="FFFFFF"/>
                <w:lang w:val="ro-RO"/>
              </w:rPr>
              <w:t>În cazul formelor infecției COVID-19 care nu necesită spitalizare, recomandați deplasarea pacientului la domiciliu în condiții sigure (</w:t>
            </w:r>
            <w:r w:rsidRPr="00370949">
              <w:rPr>
                <w:b/>
                <w:i/>
                <w:shd w:val="clear" w:color="auto" w:fill="FFFFFF"/>
                <w:lang w:val="ro-RO"/>
              </w:rPr>
              <w:t xml:space="preserve">cu mască, respectarea distanței sociale, igienizarea mâinilor etc.). </w:t>
            </w:r>
          </w:p>
          <w:p w14:paraId="43310BCE"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Organizați recoltarea probelor biologice, în prima zi de apariție a semnelor clinice, cu scop de confirmare a infecției COVD-19 de către echipa mobilă sau în cadrul instituției medicale, conform prevederilor ordinelor MS în vigoare. </w:t>
            </w:r>
          </w:p>
          <w:p w14:paraId="4B9EA5FE" w14:textId="77777777" w:rsidR="00841C61" w:rsidRPr="00370949" w:rsidRDefault="00841C61" w:rsidP="00144F23">
            <w:pPr>
              <w:pStyle w:val="ListParagraph"/>
              <w:numPr>
                <w:ilvl w:val="0"/>
                <w:numId w:val="135"/>
              </w:numPr>
              <w:ind w:left="317" w:hanging="283"/>
              <w:jc w:val="both"/>
              <w:rPr>
                <w:b/>
                <w:shd w:val="clear" w:color="auto" w:fill="FFFFFF"/>
                <w:lang w:val="ro-RO"/>
              </w:rPr>
            </w:pPr>
            <w:r w:rsidRPr="00370949">
              <w:rPr>
                <w:b/>
                <w:shd w:val="clear" w:color="auto" w:fill="FFFFFF"/>
                <w:lang w:val="ro-RO"/>
              </w:rPr>
              <w:t>Confirmarea cazurilor de COVID-19 se face prin metode de diagnosticare de laborator prin test rapid de depistare a antigenului/ teste de biologie moleculară (NAAT).</w:t>
            </w:r>
          </w:p>
          <w:p w14:paraId="2052D80B" w14:textId="77777777" w:rsidR="00841C61" w:rsidRPr="00370949" w:rsidRDefault="00841C61" w:rsidP="00144F23">
            <w:pPr>
              <w:pStyle w:val="ListParagraph"/>
              <w:numPr>
                <w:ilvl w:val="0"/>
                <w:numId w:val="135"/>
              </w:numPr>
              <w:ind w:left="317" w:hanging="283"/>
              <w:jc w:val="both"/>
              <w:rPr>
                <w:b/>
                <w:shd w:val="clear" w:color="auto" w:fill="FFFFFF"/>
                <w:lang w:val="ro-RO"/>
              </w:rPr>
            </w:pPr>
            <w:r w:rsidRPr="00370949">
              <w:rPr>
                <w:b/>
                <w:shd w:val="clear" w:color="auto" w:fill="FFFFFF"/>
                <w:lang w:val="ro-RO"/>
              </w:rPr>
              <w:t>În cazul unui rezultat neconcludent al testului rapid de depistare a antigenului sau rezultat negativ, în prezența semnelor clinice de agravare specifice pentru infecția COVID-19, se recomandă efectuarea testelor de biologie moleculară. Probele pentru cele două teste trebuie să fie prelevate cel mult într-o perioadă de 2 zile unul de altul și transportate către laboratoare cu capacități de a realiza NAAT pentru teste de confirmare.</w:t>
            </w:r>
          </w:p>
          <w:p w14:paraId="2536DE83"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Utilizarea testelor rapide de depistare a antigenului SARS CoV-2 pentru persoanele care întrunesc definiția de caz suspect de COVID-19 se recomandă a fi efectuate în primele 5-7 zile de la debutul bolii. </w:t>
            </w:r>
          </w:p>
          <w:p w14:paraId="45030A20" w14:textId="77777777" w:rsidR="00841C61" w:rsidRPr="000D4C42" w:rsidRDefault="00841C61" w:rsidP="00144F23">
            <w:pPr>
              <w:pStyle w:val="ListParagraph"/>
              <w:numPr>
                <w:ilvl w:val="0"/>
                <w:numId w:val="135"/>
              </w:numPr>
              <w:ind w:left="317" w:hanging="283"/>
              <w:jc w:val="both"/>
            </w:pPr>
            <w:r w:rsidRPr="00370949">
              <w:rPr>
                <w:shd w:val="clear" w:color="auto" w:fill="FFFFFF"/>
                <w:lang w:val="ro-RO"/>
              </w:rPr>
              <w:t>Personalul medical implicat în colectarea probelor de laborator și efectuarea testelor trebuie să fie instruiți corespunzător în colectarea probelor, biosecuritate</w:t>
            </w:r>
            <w:r w:rsidRPr="000D4C42">
              <w:t xml:space="preserve">, efectuarea testului și interpretarea acestuia, precum și raportarea rezultatelor. </w:t>
            </w:r>
          </w:p>
          <w:p w14:paraId="20A852DB"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 xml:space="preserve">În cazurile cu indicații pentru spitalizare apelați Serviciul 112 pentru a transporta pacientul în IMS prin intermediul AMUP. </w:t>
            </w:r>
          </w:p>
          <w:p w14:paraId="747F5E3E" w14:textId="77777777" w:rsidR="00841C61" w:rsidRPr="00370949" w:rsidRDefault="00841C61" w:rsidP="00144F23">
            <w:pPr>
              <w:pStyle w:val="ListParagraph"/>
              <w:numPr>
                <w:ilvl w:val="0"/>
                <w:numId w:val="135"/>
              </w:numPr>
              <w:ind w:left="317" w:hanging="283"/>
              <w:jc w:val="both"/>
              <w:rPr>
                <w:shd w:val="clear" w:color="auto" w:fill="FFFFFF"/>
                <w:lang w:val="ro-RO"/>
              </w:rPr>
            </w:pPr>
            <w:r w:rsidRPr="00370949">
              <w:rPr>
                <w:shd w:val="clear" w:color="auto" w:fill="FFFFFF"/>
                <w:lang w:val="ro-RO"/>
              </w:rPr>
              <w:t>La necesitatea aplicării măsurilor de resuscitare, ele vor fi efectuate în condiții de maximă protecție.</w:t>
            </w:r>
          </w:p>
          <w:p w14:paraId="554F63B0" w14:textId="77777777" w:rsidR="00841C61" w:rsidRPr="00CD78BD" w:rsidRDefault="00841C61" w:rsidP="00144F23">
            <w:pPr>
              <w:pStyle w:val="ListParagraph"/>
              <w:numPr>
                <w:ilvl w:val="0"/>
                <w:numId w:val="135"/>
              </w:numPr>
              <w:ind w:left="317" w:hanging="283"/>
              <w:jc w:val="both"/>
              <w:rPr>
                <w:b/>
              </w:rPr>
            </w:pPr>
            <w:r w:rsidRPr="00370949">
              <w:rPr>
                <w:shd w:val="clear" w:color="auto" w:fill="FFFFFF"/>
                <w:lang w:val="ro-RO"/>
              </w:rPr>
              <w:t>După fiecare pacient organizați dezinfecția suprafețelor cu care a contactat bolnavul, inclusiv masa pe care a fost completată fișa epidemiologică și efectuați ventilația spațiului de triaj.</w:t>
            </w:r>
          </w:p>
        </w:tc>
      </w:tr>
    </w:tbl>
    <w:p w14:paraId="405A47CF" w14:textId="77777777" w:rsidR="00841C61" w:rsidRPr="006E081B" w:rsidRDefault="00841C61" w:rsidP="00CD78BD">
      <w:pPr>
        <w:spacing w:after="0"/>
      </w:pPr>
    </w:p>
    <w:tbl>
      <w:tblPr>
        <w:tblStyle w:val="TableGrid"/>
        <w:tblW w:w="0" w:type="auto"/>
        <w:tblInd w:w="-34" w:type="dxa"/>
        <w:tblLook w:val="04A0" w:firstRow="1" w:lastRow="0" w:firstColumn="1" w:lastColumn="0" w:noHBand="0" w:noVBand="1"/>
      </w:tblPr>
      <w:tblGrid>
        <w:gridCol w:w="9889"/>
      </w:tblGrid>
      <w:tr w:rsidR="00C75D85" w14:paraId="63FE3486" w14:textId="77777777" w:rsidTr="0068631D">
        <w:tc>
          <w:tcPr>
            <w:tcW w:w="9889" w:type="dxa"/>
          </w:tcPr>
          <w:p w14:paraId="6281A5D7" w14:textId="77777777" w:rsidR="00C75D85" w:rsidRPr="00D71B6C" w:rsidRDefault="00C75D85" w:rsidP="00CD78BD">
            <w:pPr>
              <w:pStyle w:val="Heading1"/>
              <w:spacing w:before="0"/>
              <w:jc w:val="both"/>
              <w:outlineLvl w:val="0"/>
              <w:rPr>
                <w:sz w:val="24"/>
              </w:rPr>
            </w:pPr>
            <w:bookmarkStart w:id="322" w:name="_Toc83390492"/>
            <w:bookmarkStart w:id="323" w:name="_Toc83597841"/>
            <w:bookmarkStart w:id="324" w:name="_Toc83599466"/>
            <w:bookmarkStart w:id="325" w:name="_Toc83615257"/>
            <w:bookmarkStart w:id="326" w:name="_Toc84245631"/>
            <w:bookmarkStart w:id="327" w:name="_Toc84248486"/>
            <w:bookmarkStart w:id="328" w:name="_Toc84249193"/>
            <w:r w:rsidRPr="00D71B6C">
              <w:rPr>
                <w:sz w:val="24"/>
              </w:rPr>
              <w:t>Caseta 7. Măsuri pentru asigurarea supravegherii și controlului infecției COVID-19 în condiții de domiciliu:</w:t>
            </w:r>
            <w:bookmarkEnd w:id="322"/>
            <w:bookmarkEnd w:id="323"/>
            <w:bookmarkEnd w:id="324"/>
            <w:bookmarkEnd w:id="325"/>
            <w:bookmarkEnd w:id="326"/>
            <w:bookmarkEnd w:id="327"/>
            <w:bookmarkEnd w:id="328"/>
          </w:p>
          <w:p w14:paraId="22C41A8D" w14:textId="77777777" w:rsidR="00C75D85" w:rsidRPr="00C96E58" w:rsidRDefault="00C75D85" w:rsidP="00CD78BD">
            <w:pPr>
              <w:jc w:val="both"/>
              <w:rPr>
                <w:sz w:val="16"/>
                <w:szCs w:val="16"/>
              </w:rPr>
            </w:pPr>
          </w:p>
          <w:p w14:paraId="583B46D9" w14:textId="77777777" w:rsidR="00C75D85" w:rsidRPr="000D4C42" w:rsidRDefault="00C75D85" w:rsidP="00CD78BD">
            <w:pPr>
              <w:jc w:val="both"/>
            </w:pPr>
            <w:r w:rsidRPr="000D4C42">
              <w:t>Pacienții care nu întrunesc criteriile de spitalizare sunt tratați în condiții de domiciliu, cu izolarea acestora pentru a opri transmiterea virusului!</w:t>
            </w:r>
          </w:p>
          <w:p w14:paraId="7519D270" w14:textId="77777777" w:rsidR="00C75D85" w:rsidRPr="000D4C42" w:rsidRDefault="00C75D85" w:rsidP="00144F23">
            <w:pPr>
              <w:pStyle w:val="ListParagraph"/>
              <w:numPr>
                <w:ilvl w:val="2"/>
                <w:numId w:val="22"/>
              </w:numPr>
              <w:ind w:left="317" w:hanging="283"/>
              <w:jc w:val="both"/>
            </w:pPr>
            <w:r w:rsidRPr="000D4C42">
              <w:t>Se desemnează persoane responsabile de coordonarea tratamentului la domiciliu a pacienților cu COVID-19 și acordarea suportului consultativ necesar pentru soluționarea situațiilor complexe de diagnostic și tratament, conform prevederilor actelor normative în vigoare.</w:t>
            </w:r>
          </w:p>
          <w:p w14:paraId="7AAB0A32" w14:textId="77777777" w:rsidR="00C75D85" w:rsidRPr="000D4C42" w:rsidRDefault="00C75D85" w:rsidP="00144F23">
            <w:pPr>
              <w:pStyle w:val="ListParagraph"/>
              <w:numPr>
                <w:ilvl w:val="2"/>
                <w:numId w:val="22"/>
              </w:numPr>
              <w:ind w:left="317" w:hanging="283"/>
              <w:jc w:val="both"/>
            </w:pPr>
            <w:r w:rsidRPr="000D4C42">
              <w:t>Se asigură controlul permanent al situației privind realizarea tratamentului la domiciliu pacienților cu COVID-19, în vederea asigurării supravegherii și monitorizării stricte a acestora de către echipa medicului de familie, pentru neadmiterea spitalizării tardive din cauza agravării stării de sănătate.</w:t>
            </w:r>
          </w:p>
          <w:p w14:paraId="0EB31594" w14:textId="77777777" w:rsidR="00C75D85" w:rsidRPr="000D4C42" w:rsidRDefault="00C75D85" w:rsidP="00DF0B12">
            <w:pPr>
              <w:pStyle w:val="ListParagraph"/>
              <w:numPr>
                <w:ilvl w:val="0"/>
                <w:numId w:val="32"/>
              </w:numPr>
              <w:ind w:left="318" w:hanging="318"/>
              <w:jc w:val="both"/>
              <w:rPr>
                <w:lang w:eastAsia="ro-RO"/>
              </w:rPr>
            </w:pPr>
            <w:r w:rsidRPr="000D4C42">
              <w:t>Se asigură că pacientul dispune de condiții corespunzătoare pentru îngrijiri la domiciliu: cameră separată, posibilitatea de respectare a măsurilor de igienă inclusiv în WC, camera de baie, hol.</w:t>
            </w:r>
          </w:p>
          <w:p w14:paraId="074F9A86" w14:textId="77777777" w:rsidR="00C75D85" w:rsidRPr="000D4C42" w:rsidRDefault="00C75D85" w:rsidP="00144F23">
            <w:pPr>
              <w:pStyle w:val="ListParagraph"/>
              <w:numPr>
                <w:ilvl w:val="0"/>
                <w:numId w:val="32"/>
              </w:numPr>
              <w:jc w:val="both"/>
              <w:rPr>
                <w:lang w:eastAsia="ro-RO"/>
              </w:rPr>
            </w:pPr>
            <w:r w:rsidRPr="000D4C42">
              <w:lastRenderedPageBreak/>
              <w:t xml:space="preserve">Se asigură că pacientul este capabil </w:t>
            </w:r>
            <w:r w:rsidRPr="000D4C42">
              <w:rPr>
                <w:shd w:val="clear" w:color="auto" w:fill="FFFFFF"/>
                <w:lang w:eastAsia="ro-RO"/>
              </w:rPr>
              <w:t>să înțeleagă și să respecte condițiile de izolare la domiciliu.</w:t>
            </w:r>
          </w:p>
          <w:p w14:paraId="13E7AC4C" w14:textId="77777777" w:rsidR="00C75D85" w:rsidRPr="00B57850" w:rsidRDefault="00C75D85" w:rsidP="00144F23">
            <w:pPr>
              <w:pStyle w:val="NormalWeb"/>
              <w:numPr>
                <w:ilvl w:val="0"/>
                <w:numId w:val="32"/>
              </w:numPr>
              <w:spacing w:before="0" w:beforeAutospacing="0" w:after="0" w:afterAutospacing="0"/>
              <w:jc w:val="both"/>
              <w:rPr>
                <w:shd w:val="clear" w:color="auto" w:fill="FFFFFF"/>
                <w:lang w:val="fr-FR" w:eastAsia="ro-RO"/>
              </w:rPr>
            </w:pPr>
            <w:r w:rsidRPr="00B57850">
              <w:rPr>
                <w:lang w:val="fr-FR"/>
              </w:rPr>
              <w:t xml:space="preserve">Se asigură că în familie nu sunt </w:t>
            </w:r>
            <w:r w:rsidRPr="00B57850">
              <w:rPr>
                <w:shd w:val="clear" w:color="auto" w:fill="FFFFFF"/>
                <w:lang w:val="fr-FR" w:eastAsia="ro-RO"/>
              </w:rPr>
              <w:t>membri care ar putea prezenta un risc crescut de complicație a infecției COVID-19 (ex. femei însărcinate sau persoane cu comorbidităţi medicale etc).</w:t>
            </w:r>
          </w:p>
          <w:p w14:paraId="39C99A21" w14:textId="77777777" w:rsidR="00C75D85" w:rsidRPr="000D4C42" w:rsidRDefault="00C75D85" w:rsidP="00144F23">
            <w:pPr>
              <w:pStyle w:val="ListParagraph"/>
              <w:numPr>
                <w:ilvl w:val="0"/>
                <w:numId w:val="32"/>
              </w:numPr>
              <w:jc w:val="both"/>
              <w:rPr>
                <w:lang w:eastAsia="ro-RO"/>
              </w:rPr>
            </w:pPr>
            <w:r w:rsidRPr="000D4C42">
              <w:t xml:space="preserve">Se asigură că pacientul poate aprecia corect starea sa de sănătate și </w:t>
            </w:r>
            <w:r w:rsidRPr="000D4C42">
              <w:rPr>
                <w:shd w:val="clear" w:color="auto" w:fill="FFFFFF"/>
                <w:lang w:eastAsia="ro-RO"/>
              </w:rPr>
              <w:t>poate apela la ajutor dacă starea generală se agravează̆.</w:t>
            </w:r>
          </w:p>
          <w:p w14:paraId="062AB883" w14:textId="77777777" w:rsidR="00C75D85" w:rsidRPr="000D4C42" w:rsidRDefault="00C75D85" w:rsidP="00144F23">
            <w:pPr>
              <w:pStyle w:val="ListParagraph"/>
              <w:numPr>
                <w:ilvl w:val="0"/>
                <w:numId w:val="32"/>
              </w:numPr>
              <w:jc w:val="both"/>
              <w:rPr>
                <w:lang w:eastAsia="ro-RO"/>
              </w:rPr>
            </w:pPr>
            <w:r w:rsidRPr="000D4C42">
              <w:t>Se asigură că starea generală a pacientului permite îngrijiri la domiciliu.</w:t>
            </w:r>
          </w:p>
          <w:p w14:paraId="2FF528DF" w14:textId="77777777" w:rsidR="00C75D85" w:rsidRPr="000D4C42" w:rsidRDefault="00C75D85" w:rsidP="00144F23">
            <w:pPr>
              <w:pStyle w:val="ListParagraph"/>
              <w:numPr>
                <w:ilvl w:val="0"/>
                <w:numId w:val="32"/>
              </w:numPr>
              <w:jc w:val="both"/>
            </w:pPr>
            <w:r w:rsidRPr="000D4C42">
              <w:t>Se informează organele de poliție teritoriale și administrația publică locală despre persoanele aflate în izolare/carantină la domiciliu.</w:t>
            </w:r>
          </w:p>
          <w:p w14:paraId="6B2DBE16" w14:textId="77777777" w:rsidR="00C75D85" w:rsidRPr="000D4C42" w:rsidRDefault="00C75D85" w:rsidP="00144F23">
            <w:pPr>
              <w:pStyle w:val="ListParagraph"/>
              <w:numPr>
                <w:ilvl w:val="0"/>
                <w:numId w:val="32"/>
              </w:numPr>
              <w:jc w:val="both"/>
            </w:pPr>
            <w:r w:rsidRPr="000D4C42">
              <w:t>Se informează pacientul despre responsabilitatea contravențională și penală pentru încălcarea regimului de izolare.</w:t>
            </w:r>
          </w:p>
          <w:p w14:paraId="54E25258" w14:textId="400F643A" w:rsidR="00C75D85" w:rsidRPr="000D4C42" w:rsidRDefault="00C75D85" w:rsidP="00144F23">
            <w:pPr>
              <w:pStyle w:val="ListParagraph"/>
              <w:numPr>
                <w:ilvl w:val="0"/>
                <w:numId w:val="32"/>
              </w:numPr>
              <w:jc w:val="both"/>
              <w:rPr>
                <w:b/>
                <w:lang w:eastAsia="ro-RO"/>
              </w:rPr>
            </w:pPr>
            <w:r w:rsidRPr="000D4C42">
              <w:rPr>
                <w:shd w:val="clear" w:color="auto" w:fill="FFFFFF"/>
              </w:rPr>
              <w:t xml:space="preserve">Se vor identifica pacienții care întrunesc criteriile definiției de caz suspect, </w:t>
            </w:r>
            <w:r w:rsidRPr="000D4C42">
              <w:rPr>
                <w:lang w:eastAsia="ro-RO"/>
              </w:rPr>
              <w:t xml:space="preserve">inclusiv persoanele din categoriile suplimentare prevăzute de actele normative în vigoare, </w:t>
            </w:r>
            <w:r w:rsidRPr="000D4C42">
              <w:rPr>
                <w:shd w:val="clear" w:color="auto" w:fill="FFFFFF"/>
              </w:rPr>
              <w:t>și se va organiza recoltarea specimenelor cu scop de confirmare a infecției COVD-19</w:t>
            </w:r>
            <w:r w:rsidRPr="000D4C42">
              <w:t xml:space="preserve"> de către echipa mobilă, </w:t>
            </w:r>
            <w:r w:rsidRPr="000D4C42">
              <w:rPr>
                <w:lang w:eastAsia="ro-RO"/>
              </w:rPr>
              <w:t xml:space="preserve">sau în cabinetele de prelevare a probelor biologice, </w:t>
            </w:r>
            <w:r w:rsidRPr="000D4C42">
              <w:t>conform actelor normative în vigoare.</w:t>
            </w:r>
          </w:p>
          <w:p w14:paraId="097DD9A8" w14:textId="77777777" w:rsidR="00C75D85" w:rsidRPr="000D4C42" w:rsidRDefault="00C75D85" w:rsidP="00144F23">
            <w:pPr>
              <w:pStyle w:val="ListParagraph"/>
              <w:numPr>
                <w:ilvl w:val="0"/>
                <w:numId w:val="32"/>
              </w:numPr>
              <w:jc w:val="both"/>
              <w:rPr>
                <w:b/>
                <w:lang w:eastAsia="ro-RO"/>
              </w:rPr>
            </w:pPr>
            <w:r w:rsidRPr="000D4C42">
              <w:rPr>
                <w:b/>
              </w:rPr>
              <w:t>Prelevarea probelor din nas și faringe la domiciliu</w:t>
            </w:r>
            <w:r w:rsidRPr="000D4C42">
              <w:t xml:space="preserve"> în cazul pacienților suspecți/probabili </w:t>
            </w:r>
            <w:r w:rsidRPr="000D4C42">
              <w:rPr>
                <w:lang w:eastAsia="ro-RO"/>
              </w:rPr>
              <w:t xml:space="preserve">ce nu întrunesc criteriile de spitalizare, inclusiv pentru categoriile suplimentare de persoane, prevăzute de actele normative în vigoare, cât și păstrarea și transportarea probelor biologice prelevate către laboratorul de referință va fi făcută de echipele mobile specializate sau în cabinetele de prelevare a probelor biologice, </w:t>
            </w:r>
            <w:r w:rsidRPr="000D4C42">
              <w:t xml:space="preserve">create la nivel de Centre de Sănătate raionale/Centre ale Medicilor de Familiei/Asociații Medicale Teritoriale, sau alți prestatori de servicii medicale primare, conform prevederilor actelor normative în vigoare. </w:t>
            </w:r>
          </w:p>
          <w:p w14:paraId="3C13B3C9" w14:textId="77777777" w:rsidR="00C75D85" w:rsidRPr="000D4C42" w:rsidRDefault="00C75D85" w:rsidP="00144F23">
            <w:pPr>
              <w:pStyle w:val="ListParagraph"/>
              <w:numPr>
                <w:ilvl w:val="0"/>
                <w:numId w:val="32"/>
              </w:numPr>
              <w:jc w:val="both"/>
              <w:rPr>
                <w:lang w:eastAsia="ro-RO"/>
              </w:rPr>
            </w:pPr>
            <w:r w:rsidRPr="000D4C42">
              <w:rPr>
                <w:lang w:eastAsia="ro-RO"/>
              </w:rPr>
              <w:t xml:space="preserve">Dacă pacientul a fost externat cu COVID-19 din instituția medicală, obligatoriu va fi informat medicul de familie/instituția medico-sanitară de AMP cu privire la starea pacientului pe perioada internării și recomandările la externare (extrasul de externare). </w:t>
            </w:r>
          </w:p>
          <w:p w14:paraId="5AE4F0DF" w14:textId="77777777" w:rsidR="00C75D85" w:rsidRPr="000D4C42" w:rsidRDefault="00C75D85" w:rsidP="00144F23">
            <w:pPr>
              <w:pStyle w:val="ListParagraph"/>
              <w:numPr>
                <w:ilvl w:val="0"/>
                <w:numId w:val="32"/>
              </w:numPr>
              <w:jc w:val="both"/>
              <w:rPr>
                <w:lang w:eastAsia="ro-RO"/>
              </w:rPr>
            </w:pPr>
            <w:r w:rsidRPr="000D4C42">
              <w:t xml:space="preserve">Pacientul și aparținătorii vor fi informați </w:t>
            </w:r>
            <w:r w:rsidRPr="000D4C42">
              <w:rPr>
                <w:lang w:eastAsia="ro-RO"/>
              </w:rPr>
              <w:t xml:space="preserve">și educați </w:t>
            </w:r>
            <w:r w:rsidRPr="000D4C42">
              <w:t>cu privire la:</w:t>
            </w:r>
          </w:p>
          <w:p w14:paraId="1BF98676" w14:textId="77777777" w:rsidR="00C75D85" w:rsidRPr="000D4C42" w:rsidRDefault="00C75D85" w:rsidP="00BC3616">
            <w:pPr>
              <w:pStyle w:val="ListParagraph"/>
              <w:numPr>
                <w:ilvl w:val="1"/>
                <w:numId w:val="34"/>
              </w:numPr>
              <w:ind w:left="597" w:hanging="246"/>
              <w:jc w:val="both"/>
              <w:rPr>
                <w:lang w:eastAsia="ro-RO"/>
              </w:rPr>
            </w:pPr>
            <w:r w:rsidRPr="000D4C42">
              <w:rPr>
                <w:lang w:eastAsia="ro-RO"/>
              </w:rPr>
              <w:t>măsurile de autoizolare</w:t>
            </w:r>
            <w:r w:rsidR="00A0515A">
              <w:rPr>
                <w:lang w:val="ro-RO" w:eastAsia="ro-RO"/>
              </w:rPr>
              <w:t xml:space="preserve"> </w:t>
            </w:r>
            <w:r w:rsidRPr="000D4C42">
              <w:rPr>
                <w:lang w:eastAsia="ro-RO"/>
              </w:rPr>
              <w:t>și importanța respectării lor;</w:t>
            </w:r>
          </w:p>
          <w:p w14:paraId="4EA8227A" w14:textId="77777777" w:rsidR="00C75D85" w:rsidRPr="000D4C42" w:rsidRDefault="00C75D85" w:rsidP="00BC3616">
            <w:pPr>
              <w:pStyle w:val="ListParagraph"/>
              <w:numPr>
                <w:ilvl w:val="1"/>
                <w:numId w:val="34"/>
              </w:numPr>
              <w:ind w:left="597" w:hanging="246"/>
              <w:jc w:val="both"/>
              <w:rPr>
                <w:lang w:eastAsia="ro-RO"/>
              </w:rPr>
            </w:pPr>
            <w:r w:rsidRPr="000D4C42">
              <w:t xml:space="preserve">obligativitatea </w:t>
            </w:r>
            <w:r w:rsidRPr="000D4C42">
              <w:rPr>
                <w:lang w:eastAsia="ro-RO"/>
              </w:rPr>
              <w:t>respectării igienei personale, igienei respiratorii și modul de îngrijire a membrului familiei suspect/confirmat cu COVID;</w:t>
            </w:r>
          </w:p>
          <w:p w14:paraId="233F7259" w14:textId="77777777" w:rsidR="00C75D85" w:rsidRPr="000D4C42" w:rsidRDefault="00C75D85" w:rsidP="00BC3616">
            <w:pPr>
              <w:pStyle w:val="ListParagraph"/>
              <w:numPr>
                <w:ilvl w:val="1"/>
                <w:numId w:val="34"/>
              </w:numPr>
              <w:ind w:left="597" w:hanging="246"/>
              <w:jc w:val="both"/>
              <w:rPr>
                <w:lang w:eastAsia="ro-RO"/>
              </w:rPr>
            </w:pPr>
            <w:r w:rsidRPr="000D4C42">
              <w:rPr>
                <w:lang w:eastAsia="ro-RO"/>
              </w:rPr>
              <w:t xml:space="preserve">necesitatea </w:t>
            </w:r>
            <w:r w:rsidRPr="000D4C42">
              <w:t>autotermometriei de 3 ori pe zi pe perioada autoizolării/carantinei;</w:t>
            </w:r>
          </w:p>
          <w:p w14:paraId="54127382" w14:textId="77777777" w:rsidR="00C75D85" w:rsidRPr="000D4C42" w:rsidRDefault="00C75D85" w:rsidP="00BC3616">
            <w:pPr>
              <w:pStyle w:val="ListParagraph"/>
              <w:numPr>
                <w:ilvl w:val="1"/>
                <w:numId w:val="34"/>
              </w:numPr>
              <w:ind w:left="597" w:hanging="246"/>
              <w:jc w:val="both"/>
              <w:rPr>
                <w:lang w:eastAsia="ro-RO"/>
              </w:rPr>
            </w:pPr>
            <w:r w:rsidRPr="000D4C42">
              <w:t>importanța informării medicului de familie cu privire la modificările în starea sa de sănătate.</w:t>
            </w:r>
          </w:p>
          <w:p w14:paraId="62E61E63" w14:textId="77777777" w:rsidR="00C75D85" w:rsidRPr="000D4C42" w:rsidRDefault="00C75D85" w:rsidP="00144F23">
            <w:pPr>
              <w:pStyle w:val="ListParagraph"/>
              <w:numPr>
                <w:ilvl w:val="0"/>
                <w:numId w:val="32"/>
              </w:numPr>
              <w:jc w:val="both"/>
              <w:rPr>
                <w:lang w:eastAsia="ro-RO"/>
              </w:rPr>
            </w:pPr>
            <w:r w:rsidRPr="000D4C42">
              <w:t>Medicul de familie va monitoriza preponderent telefonic activ și continuu starea generală a pacientului și contactelor pe durata autoizolării/carantinei.</w:t>
            </w:r>
          </w:p>
          <w:p w14:paraId="3128A5D7" w14:textId="77777777" w:rsidR="00C75D85" w:rsidRPr="000D4C42" w:rsidRDefault="00C75D85" w:rsidP="00144F23">
            <w:pPr>
              <w:pStyle w:val="ListParagraph"/>
              <w:numPr>
                <w:ilvl w:val="0"/>
                <w:numId w:val="32"/>
              </w:numPr>
              <w:jc w:val="both"/>
              <w:rPr>
                <w:lang w:eastAsia="ro-RO"/>
              </w:rPr>
            </w:pPr>
            <w:r w:rsidRPr="000D4C42">
              <w:t>Medicul de familie va oferi sprijin și educație continuă telefonică pacientului și aparținătorilor.</w:t>
            </w:r>
          </w:p>
          <w:p w14:paraId="7F6EF5D4" w14:textId="77777777" w:rsidR="00C75D85" w:rsidRPr="000D4C42" w:rsidRDefault="00C75D85" w:rsidP="00144F23">
            <w:pPr>
              <w:pStyle w:val="ListParagraph"/>
              <w:numPr>
                <w:ilvl w:val="0"/>
                <w:numId w:val="32"/>
              </w:numPr>
              <w:jc w:val="both"/>
            </w:pPr>
            <w:r w:rsidRPr="000D4C42">
              <w:t>La necesitate, când pacientul se poate deplasa în condiții epidemiologice sigure, în instituția medicală se realizează examenul de laborator și instrumental în condiții de ambulator.</w:t>
            </w:r>
          </w:p>
          <w:p w14:paraId="5ED9C637" w14:textId="77777777" w:rsidR="00C75D85" w:rsidRPr="000D4C42" w:rsidRDefault="00C75D85" w:rsidP="00144F23">
            <w:pPr>
              <w:pStyle w:val="ListParagraph"/>
              <w:numPr>
                <w:ilvl w:val="0"/>
                <w:numId w:val="32"/>
              </w:numPr>
              <w:jc w:val="both"/>
              <w:rPr>
                <w:lang w:eastAsia="ro-RO"/>
              </w:rPr>
            </w:pPr>
            <w:r w:rsidRPr="000D4C42">
              <w:rPr>
                <w:lang w:eastAsia="ro-RO"/>
              </w:rPr>
              <w:t>Se recomandă limitarea numărului de îngrijitori, în mod ideal, implicarea unei persoane care se află într-o stare de sănătate bună și nu are afecțiuni cronice sau imunocompromise;</w:t>
            </w:r>
          </w:p>
          <w:p w14:paraId="63962417" w14:textId="77777777" w:rsidR="00C75D85" w:rsidRPr="00A90A22" w:rsidRDefault="00C75D85" w:rsidP="00144F23">
            <w:pPr>
              <w:pStyle w:val="ListParagraph"/>
              <w:numPr>
                <w:ilvl w:val="0"/>
                <w:numId w:val="32"/>
              </w:numPr>
              <w:ind w:left="317"/>
              <w:jc w:val="both"/>
              <w:rPr>
                <w:lang w:eastAsia="ro-RO"/>
              </w:rPr>
            </w:pPr>
            <w:r w:rsidRPr="00A90A22">
              <w:rPr>
                <w:lang w:eastAsia="ro-RO"/>
              </w:rPr>
              <w:t xml:space="preserve">Vor fi aplicate următoarele recomandări pentru respectarea regimului de autoizolare/carantină: </w:t>
            </w:r>
          </w:p>
          <w:p w14:paraId="11F366B7" w14:textId="77777777" w:rsidR="00C75D85" w:rsidRPr="000D4C42" w:rsidRDefault="00C75D85" w:rsidP="00BC3616">
            <w:pPr>
              <w:pStyle w:val="ListParagraph"/>
              <w:numPr>
                <w:ilvl w:val="0"/>
                <w:numId w:val="33"/>
              </w:numPr>
              <w:ind w:left="456" w:hanging="139"/>
              <w:jc w:val="both"/>
            </w:pPr>
            <w:r w:rsidRPr="000D4C42">
              <w:t>plasarea pacientului într-o odaie separată și bine aerisită;</w:t>
            </w:r>
          </w:p>
          <w:p w14:paraId="41B84496" w14:textId="77777777" w:rsidR="00C75D85" w:rsidRPr="000D4C42" w:rsidRDefault="00C75D85" w:rsidP="00BC3616">
            <w:pPr>
              <w:pStyle w:val="ListParagraph"/>
              <w:numPr>
                <w:ilvl w:val="0"/>
                <w:numId w:val="33"/>
              </w:numPr>
              <w:ind w:left="456" w:hanging="139"/>
              <w:jc w:val="both"/>
            </w:pPr>
            <w:r w:rsidRPr="000D4C42">
              <w:t>limitarea mișcării pacientului în casă și minimizarea aflării în spațiul comun;</w:t>
            </w:r>
          </w:p>
          <w:p w14:paraId="552BFA9E" w14:textId="77777777" w:rsidR="00C75D85" w:rsidRPr="000D4C42" w:rsidRDefault="00C75D85" w:rsidP="00BC3616">
            <w:pPr>
              <w:pStyle w:val="ListParagraph"/>
              <w:numPr>
                <w:ilvl w:val="0"/>
                <w:numId w:val="33"/>
              </w:numPr>
              <w:ind w:left="456" w:hanging="139"/>
              <w:jc w:val="both"/>
            </w:pPr>
            <w:r w:rsidRPr="000D4C42">
              <w:rPr>
                <w:lang w:eastAsia="ro-RO"/>
              </w:rPr>
              <w:t>aerisirea bine</w:t>
            </w:r>
            <w:r w:rsidRPr="000D4C42">
              <w:t>,</w:t>
            </w:r>
            <w:r w:rsidRPr="000D4C42">
              <w:rPr>
                <w:lang w:eastAsia="ro-RO"/>
              </w:rPr>
              <w:t xml:space="preserve"> naturală</w:t>
            </w:r>
            <w:r w:rsidRPr="000D4C42">
              <w:t xml:space="preserve">, </w:t>
            </w:r>
            <w:r w:rsidRPr="000D4C42">
              <w:rPr>
                <w:lang w:eastAsia="ro-RO"/>
              </w:rPr>
              <w:t>a spațiilor de aflare a pacientului</w:t>
            </w:r>
            <w:r w:rsidRPr="000D4C42">
              <w:t xml:space="preserve"> (bucătărie, baie, hol, WC) și </w:t>
            </w:r>
            <w:r w:rsidRPr="000D4C42">
              <w:rPr>
                <w:lang w:eastAsia="ro-RO"/>
              </w:rPr>
              <w:t>interzice</w:t>
            </w:r>
            <w:r w:rsidRPr="000D4C42">
              <w:t>rea</w:t>
            </w:r>
            <w:r w:rsidRPr="000D4C42">
              <w:rPr>
                <w:lang w:eastAsia="ro-RO"/>
              </w:rPr>
              <w:t xml:space="preserve"> folosir</w:t>
            </w:r>
            <w:r w:rsidRPr="000D4C42">
              <w:t>ii</w:t>
            </w:r>
            <w:r w:rsidRPr="000D4C42">
              <w:rPr>
                <w:lang w:eastAsia="ro-RO"/>
              </w:rPr>
              <w:t xml:space="preserve"> ventilatoarelor sau aparatelor de aer condiționat</w:t>
            </w:r>
            <w:r w:rsidRPr="000D4C42">
              <w:t>;</w:t>
            </w:r>
          </w:p>
          <w:p w14:paraId="133A6E38" w14:textId="77777777" w:rsidR="00C75D85" w:rsidRPr="000D4C42" w:rsidRDefault="00C75D85" w:rsidP="00BC3616">
            <w:pPr>
              <w:pStyle w:val="ListParagraph"/>
              <w:numPr>
                <w:ilvl w:val="0"/>
                <w:numId w:val="33"/>
              </w:numPr>
              <w:ind w:left="456" w:hanging="139"/>
              <w:jc w:val="both"/>
            </w:pPr>
            <w:r w:rsidRPr="000D4C42">
              <w:t>contactul cu bolnavul doar la necesitate (</w:t>
            </w:r>
            <w:r w:rsidRPr="000D4C42">
              <w:rPr>
                <w:i/>
              </w:rPr>
              <w:t>alimentație, apă, medicamente</w:t>
            </w:r>
            <w:r w:rsidRPr="000D4C42">
              <w:t>);</w:t>
            </w:r>
          </w:p>
          <w:p w14:paraId="43A3269F" w14:textId="77777777" w:rsidR="00C75D85" w:rsidRPr="000D4C42" w:rsidRDefault="00C75D85" w:rsidP="00BC3616">
            <w:pPr>
              <w:pStyle w:val="ListParagraph"/>
              <w:numPr>
                <w:ilvl w:val="0"/>
                <w:numId w:val="33"/>
              </w:numPr>
              <w:ind w:left="456" w:hanging="139"/>
              <w:jc w:val="both"/>
            </w:pPr>
            <w:r w:rsidRPr="000D4C42">
              <w:t>păstrarea distanței de cel puțin 1 m de la persoana bolnavă;</w:t>
            </w:r>
          </w:p>
          <w:p w14:paraId="650D7827" w14:textId="77777777" w:rsidR="00C75D85" w:rsidRPr="000D4C42" w:rsidRDefault="00C75D85" w:rsidP="00BC3616">
            <w:pPr>
              <w:pStyle w:val="ListParagraph"/>
              <w:numPr>
                <w:ilvl w:val="0"/>
                <w:numId w:val="33"/>
              </w:numPr>
              <w:ind w:left="456" w:hanging="139"/>
              <w:jc w:val="both"/>
            </w:pPr>
            <w:r w:rsidRPr="000D4C42">
              <w:t>utilizarea măsurilor de protecție personală a îngrijitorilor (</w:t>
            </w:r>
            <w:r w:rsidRPr="000D4C42">
              <w:rPr>
                <w:i/>
              </w:rPr>
              <w:t>mască, mănuși</w:t>
            </w:r>
            <w:r w:rsidRPr="000D4C42">
              <w:t>);</w:t>
            </w:r>
          </w:p>
          <w:p w14:paraId="50C75A91" w14:textId="77777777" w:rsidR="00C75D85" w:rsidRPr="000D4C42" w:rsidRDefault="00C75D85" w:rsidP="00BC3616">
            <w:pPr>
              <w:pStyle w:val="ListParagraph"/>
              <w:numPr>
                <w:ilvl w:val="0"/>
                <w:numId w:val="33"/>
              </w:numPr>
              <w:ind w:left="456" w:hanging="139"/>
              <w:jc w:val="both"/>
            </w:pPr>
            <w:r w:rsidRPr="000D4C42">
              <w:t>dezinfecția mâinilor înainte și după îmbrăcarea măștii și mănușilor;</w:t>
            </w:r>
          </w:p>
          <w:p w14:paraId="0AEA43D2" w14:textId="77777777" w:rsidR="00C75D85" w:rsidRPr="000D4C42" w:rsidRDefault="00C75D85" w:rsidP="00BC3616">
            <w:pPr>
              <w:pStyle w:val="ListParagraph"/>
              <w:numPr>
                <w:ilvl w:val="0"/>
                <w:numId w:val="33"/>
              </w:numPr>
              <w:ind w:left="456" w:hanging="139"/>
              <w:jc w:val="both"/>
            </w:pPr>
            <w:r w:rsidRPr="000D4C42">
              <w:t>limitarea numărului de îngrijitori, în mod ideal, alocarea unei persoane care se află într-o stare de sănătate bună și nu are afecțiuni cronice sau stări imunocompromise;</w:t>
            </w:r>
          </w:p>
          <w:p w14:paraId="58388C48" w14:textId="77777777" w:rsidR="00C75D85" w:rsidRPr="000D4C42" w:rsidRDefault="00C75D85" w:rsidP="00BC3616">
            <w:pPr>
              <w:pStyle w:val="ListParagraph"/>
              <w:numPr>
                <w:ilvl w:val="0"/>
                <w:numId w:val="33"/>
              </w:numPr>
              <w:ind w:left="456" w:hanging="139"/>
              <w:jc w:val="both"/>
            </w:pPr>
            <w:r w:rsidRPr="000D4C42">
              <w:t>interzicerea vizitelor la pacient până la confirmarea vindecării de către medicul de familie;</w:t>
            </w:r>
          </w:p>
          <w:p w14:paraId="0C6A7A74" w14:textId="77777777" w:rsidR="00C75D85" w:rsidRPr="000D4C42" w:rsidRDefault="00C75D85" w:rsidP="00BC3616">
            <w:pPr>
              <w:pStyle w:val="ListParagraph"/>
              <w:numPr>
                <w:ilvl w:val="0"/>
                <w:numId w:val="33"/>
              </w:numPr>
              <w:ind w:left="456" w:hanging="139"/>
              <w:jc w:val="both"/>
            </w:pPr>
            <w:r w:rsidRPr="000D4C42">
              <w:t>efectuarea igienei mâinilor (cu apă și săpun și/sau dezinfectant pe bază de alcool) după orice tip de contact cu pacienții sau mediul lor imediat;</w:t>
            </w:r>
          </w:p>
          <w:p w14:paraId="6BE874E0" w14:textId="77777777" w:rsidR="00C75D85" w:rsidRPr="000D4C42" w:rsidRDefault="00C75D85" w:rsidP="00BC3616">
            <w:pPr>
              <w:pStyle w:val="ListParagraph"/>
              <w:numPr>
                <w:ilvl w:val="0"/>
                <w:numId w:val="33"/>
              </w:numPr>
              <w:ind w:left="456" w:hanging="139"/>
              <w:jc w:val="both"/>
            </w:pPr>
            <w:r w:rsidRPr="000D4C42">
              <w:lastRenderedPageBreak/>
              <w:t>interzicerea deplasării pacientului în afara spațiului destinat pentru izolare;</w:t>
            </w:r>
          </w:p>
          <w:p w14:paraId="4FD8B32E" w14:textId="77777777" w:rsidR="00C75D85" w:rsidRPr="000D4C42" w:rsidRDefault="00C75D85" w:rsidP="00BC3616">
            <w:pPr>
              <w:pStyle w:val="ListParagraph"/>
              <w:numPr>
                <w:ilvl w:val="0"/>
                <w:numId w:val="33"/>
              </w:numPr>
              <w:ind w:left="456" w:hanging="139"/>
              <w:jc w:val="both"/>
            </w:pPr>
            <w:r w:rsidRPr="000D4C42">
              <w:t>spălarea mâinilor înainte și după pregătirea mâncării, înainte de a mânca, după folosirea toaletei și ori de câte ori este necesar (</w:t>
            </w:r>
            <w:r w:rsidRPr="000D4C42">
              <w:rPr>
                <w:i/>
              </w:rPr>
              <w:t>pacientul şi persoana care are grijă de pacien</w:t>
            </w:r>
            <w:r w:rsidRPr="000D4C42">
              <w:t>t);</w:t>
            </w:r>
          </w:p>
          <w:p w14:paraId="475EC4A7" w14:textId="77777777" w:rsidR="00C75D85" w:rsidRPr="000D4C42" w:rsidRDefault="00C75D85" w:rsidP="00BC3616">
            <w:pPr>
              <w:pStyle w:val="ListParagraph"/>
              <w:numPr>
                <w:ilvl w:val="0"/>
                <w:numId w:val="33"/>
              </w:numPr>
              <w:ind w:left="456" w:hanging="139"/>
              <w:jc w:val="both"/>
            </w:pPr>
            <w:r w:rsidRPr="000D4C42">
              <w:t>folosirea prosoapelor de hârtie de unică folosință pentru a usca mâinile, dacă nu sunt disponibile, utilizarea prosoapelor curate de bumbac și înlocuirea când devin umede;</w:t>
            </w:r>
          </w:p>
          <w:p w14:paraId="19AB0573" w14:textId="77777777" w:rsidR="00C75D85" w:rsidRPr="000D4C42" w:rsidRDefault="00C75D85" w:rsidP="00BC3616">
            <w:pPr>
              <w:pStyle w:val="ListParagraph"/>
              <w:numPr>
                <w:ilvl w:val="0"/>
                <w:numId w:val="33"/>
              </w:numPr>
              <w:ind w:left="456" w:hanging="139"/>
              <w:jc w:val="both"/>
            </w:pPr>
            <w:r w:rsidRPr="000D4C42">
              <w:t>curățarea și dezinfectarea suprafețelor din baie, toaletă, încăperii unde se află bolnavul, mânere, obiecte din jurul bolnavului, cel puțin o dată pe zi, cu folosirea pentru curățare mai întâi a săpunului sau detergentului obișnuit, apoi, după clătire, aplicarea dezinfectantului de uz casnic;</w:t>
            </w:r>
          </w:p>
          <w:p w14:paraId="50FCCAE4" w14:textId="77777777" w:rsidR="00C75D85" w:rsidRPr="000D4C42" w:rsidRDefault="00C75D85" w:rsidP="00BC3616">
            <w:pPr>
              <w:pStyle w:val="ListParagraph"/>
              <w:numPr>
                <w:ilvl w:val="0"/>
                <w:numId w:val="33"/>
              </w:numPr>
              <w:ind w:left="456" w:hanging="139"/>
              <w:jc w:val="both"/>
            </w:pPr>
            <w:r w:rsidRPr="000D4C42">
              <w:t>plasarea lenjeriei pacientului într-un sac de rufe separat, fără a le scutura;</w:t>
            </w:r>
          </w:p>
          <w:p w14:paraId="0D007CED" w14:textId="77777777" w:rsidR="00C75D85" w:rsidRPr="000D4C42" w:rsidRDefault="00C75D85" w:rsidP="00BC3616">
            <w:pPr>
              <w:pStyle w:val="ListParagraph"/>
              <w:numPr>
                <w:ilvl w:val="0"/>
                <w:numId w:val="33"/>
              </w:numPr>
              <w:ind w:left="456" w:hanging="139"/>
              <w:jc w:val="both"/>
            </w:pPr>
            <w:r w:rsidRPr="000D4C42">
              <w:t>curățarea hainelor, lenjeriei de pat și de baie, prosoapelor de mâini ale pacientului folosind săpun de rufe obișnuit sau spălarea în mașină la 60–90°C cu detergent obișnuit și uscarea bună;</w:t>
            </w:r>
          </w:p>
          <w:p w14:paraId="66C53962" w14:textId="77777777" w:rsidR="00C75D85" w:rsidRPr="000D4C42" w:rsidRDefault="00C75D85" w:rsidP="00BC3616">
            <w:pPr>
              <w:pStyle w:val="ListParagraph"/>
              <w:numPr>
                <w:ilvl w:val="0"/>
                <w:numId w:val="33"/>
              </w:numPr>
              <w:ind w:left="456" w:hanging="139"/>
              <w:jc w:val="both"/>
            </w:pPr>
            <w:r w:rsidRPr="000D4C42">
              <w:t>după utilizarea mănușilor re-utilizabile acestea se vor spăla cu apă şi săpun şi dezinfecta;</w:t>
            </w:r>
          </w:p>
          <w:p w14:paraId="373741AA" w14:textId="77777777" w:rsidR="00C75D85" w:rsidRPr="000D4C42" w:rsidRDefault="00C75D85" w:rsidP="00BC3616">
            <w:pPr>
              <w:pStyle w:val="ListParagraph"/>
              <w:numPr>
                <w:ilvl w:val="0"/>
                <w:numId w:val="33"/>
              </w:numPr>
              <w:ind w:left="456" w:hanging="139"/>
              <w:jc w:val="both"/>
            </w:pPr>
            <w:r w:rsidRPr="000D4C42">
              <w:t>mănușile de unică folosință se vor plasa în coșul de gunoi după dezinfectarea prealabilă;</w:t>
            </w:r>
          </w:p>
          <w:p w14:paraId="5DDEE129" w14:textId="77777777" w:rsidR="00C75D85" w:rsidRPr="000D4C42" w:rsidRDefault="00C75D85" w:rsidP="00BC3616">
            <w:pPr>
              <w:pStyle w:val="ListParagraph"/>
              <w:numPr>
                <w:ilvl w:val="0"/>
                <w:numId w:val="33"/>
              </w:numPr>
              <w:ind w:left="456" w:hanging="139"/>
              <w:jc w:val="both"/>
            </w:pPr>
            <w:r w:rsidRPr="000D4C42">
              <w:t>plasarea mănușilor, măștilor și altor deșeuri generate în timpul îngrijirii pacientului în coșul de gunoi cu un capac în camera pacientului, înainte de a le evacua;</w:t>
            </w:r>
          </w:p>
          <w:p w14:paraId="4A70C9E5" w14:textId="77777777" w:rsidR="00C75D85" w:rsidRPr="00AD2F18" w:rsidRDefault="00C75D85" w:rsidP="00BC3616">
            <w:pPr>
              <w:pStyle w:val="ListParagraph"/>
              <w:numPr>
                <w:ilvl w:val="0"/>
                <w:numId w:val="33"/>
              </w:numPr>
              <w:ind w:left="456" w:hanging="139"/>
              <w:jc w:val="both"/>
              <w:rPr>
                <w:b/>
              </w:rPr>
            </w:pPr>
            <w:r w:rsidRPr="000D4C42">
              <w:t>evitarea altor tipuri de expunere la obiectele contaminate din mediul imediat al pacientului (</w:t>
            </w:r>
            <w:r w:rsidRPr="00BC3616">
              <w:rPr>
                <w:i/>
              </w:rPr>
              <w:t>periuțe de dinți, țigări, ustensile pentru mâncare, vase, băuturi, prosoape, haine de spălat/ lenjerie de pat</w:t>
            </w:r>
            <w:r w:rsidRPr="000D4C42">
              <w:t>).</w:t>
            </w:r>
          </w:p>
        </w:tc>
      </w:tr>
    </w:tbl>
    <w:p w14:paraId="2A31ECD2" w14:textId="77777777" w:rsidR="006E081B" w:rsidRDefault="006E081B" w:rsidP="00CD78BD">
      <w:pPr>
        <w:spacing w:after="0"/>
      </w:pPr>
    </w:p>
    <w:tbl>
      <w:tblPr>
        <w:tblStyle w:val="TableGrid"/>
        <w:tblW w:w="0" w:type="auto"/>
        <w:tblInd w:w="-34" w:type="dxa"/>
        <w:tblLook w:val="04A0" w:firstRow="1" w:lastRow="0" w:firstColumn="1" w:lastColumn="0" w:noHBand="0" w:noVBand="1"/>
      </w:tblPr>
      <w:tblGrid>
        <w:gridCol w:w="9889"/>
      </w:tblGrid>
      <w:tr w:rsidR="00C75D85" w14:paraId="463E36D8" w14:textId="77777777" w:rsidTr="0068631D">
        <w:tc>
          <w:tcPr>
            <w:tcW w:w="9889" w:type="dxa"/>
          </w:tcPr>
          <w:p w14:paraId="5856FC98" w14:textId="77777777" w:rsidR="00C75D85" w:rsidRPr="00C96E58" w:rsidRDefault="00C75D85" w:rsidP="00C96E58">
            <w:pPr>
              <w:rPr>
                <w:b/>
              </w:rPr>
            </w:pPr>
            <w:r w:rsidRPr="00C96E58">
              <w:rPr>
                <w:b/>
              </w:rPr>
              <w:t>Caseta 8. Criteriile de inițiere a tratamentului la domiciliu</w:t>
            </w:r>
          </w:p>
          <w:p w14:paraId="1C2537ED" w14:textId="77777777" w:rsidR="00C75D85" w:rsidRPr="00CD78BD" w:rsidRDefault="00C75D85" w:rsidP="00562E25">
            <w:pPr>
              <w:jc w:val="both"/>
              <w:rPr>
                <w:sz w:val="16"/>
                <w:szCs w:val="16"/>
              </w:rPr>
            </w:pPr>
          </w:p>
          <w:p w14:paraId="5ADF375E" w14:textId="58896B35" w:rsidR="00C75D85" w:rsidRPr="000D4C42" w:rsidRDefault="00C75D85" w:rsidP="00562E25">
            <w:pPr>
              <w:jc w:val="both"/>
            </w:pPr>
            <w:r w:rsidRPr="000D4C42">
              <w:t xml:space="preserve">În contextul evoluției situației epidemiologice, în conformitate cu ordinele și regulamentele în vigoare, </w:t>
            </w:r>
            <w:r w:rsidRPr="000D4C42">
              <w:rPr>
                <w:b/>
              </w:rPr>
              <w:t>pot fi tratați la domiciliu</w:t>
            </w:r>
            <w:r w:rsidRPr="000D4C42">
              <w:t>:</w:t>
            </w:r>
          </w:p>
          <w:p w14:paraId="405BFACC" w14:textId="77777777" w:rsidR="00C75D85" w:rsidRPr="00562E25" w:rsidRDefault="00C75D85" w:rsidP="00144F23">
            <w:pPr>
              <w:pStyle w:val="ListParagraph"/>
              <w:numPr>
                <w:ilvl w:val="0"/>
                <w:numId w:val="170"/>
              </w:numPr>
              <w:jc w:val="both"/>
              <w:rPr>
                <w:b/>
                <w:spacing w:val="-3"/>
              </w:rPr>
            </w:pPr>
            <w:r w:rsidRPr="00562E25">
              <w:rPr>
                <w:b/>
              </w:rPr>
              <w:t>TOȚI pacienții cu forme asimptomatice</w:t>
            </w:r>
            <w:r w:rsidRPr="00562E25">
              <w:rPr>
                <w:spacing w:val="-3"/>
              </w:rPr>
              <w:t xml:space="preserve"> </w:t>
            </w:r>
            <w:r w:rsidRPr="000D4C42">
              <w:t xml:space="preserve">(copiii 0-18 ani, adulții, inclusiv gravidele) </w:t>
            </w:r>
          </w:p>
          <w:p w14:paraId="23B1424C" w14:textId="27B9E24D" w:rsidR="00C75D85" w:rsidRPr="000D4C42" w:rsidRDefault="00C75D85" w:rsidP="00144F23">
            <w:pPr>
              <w:pStyle w:val="ListParagraph"/>
              <w:numPr>
                <w:ilvl w:val="0"/>
                <w:numId w:val="170"/>
              </w:numPr>
              <w:jc w:val="both"/>
            </w:pPr>
            <w:r w:rsidRPr="00562E25">
              <w:rPr>
                <w:b/>
              </w:rPr>
              <w:t>Pacienții cu forme simptomatice ușoare de COVID-19</w:t>
            </w:r>
            <w:r w:rsidRPr="000D4C42">
              <w:t xml:space="preserve"> (</w:t>
            </w:r>
            <w:r w:rsidRPr="00562E25">
              <w:rPr>
                <w:i/>
              </w:rPr>
              <w:t xml:space="preserve">copiii mai mari de </w:t>
            </w:r>
            <w:r w:rsidR="00171A40">
              <w:rPr>
                <w:i/>
                <w:lang w:val="ro-RO"/>
              </w:rPr>
              <w:t>1</w:t>
            </w:r>
            <w:r w:rsidRPr="00562E25">
              <w:rPr>
                <w:i/>
              </w:rPr>
              <w:t xml:space="preserve"> an, adulții, inclusiv gravidele</w:t>
            </w:r>
            <w:r w:rsidRPr="000D4C42">
              <w:t xml:space="preserve">) </w:t>
            </w:r>
            <w:r w:rsidRPr="00562E25">
              <w:rPr>
                <w:b/>
              </w:rPr>
              <w:t>ȘI</w:t>
            </w:r>
            <w:r w:rsidRPr="00562E25" w:rsidDel="007F2184">
              <w:rPr>
                <w:b/>
              </w:rPr>
              <w:t xml:space="preserve"> </w:t>
            </w:r>
          </w:p>
          <w:p w14:paraId="62491D72" w14:textId="77777777" w:rsidR="00C75D85" w:rsidRPr="000D4C42" w:rsidRDefault="00C75D85" w:rsidP="00144F23">
            <w:pPr>
              <w:pStyle w:val="ListParagraph"/>
              <w:numPr>
                <w:ilvl w:val="0"/>
                <w:numId w:val="171"/>
              </w:numPr>
              <w:tabs>
                <w:tab w:val="left" w:pos="330"/>
              </w:tabs>
              <w:jc w:val="both"/>
            </w:pPr>
            <w:r w:rsidRPr="000D4C42">
              <w:t>fără factori de risc de deteriorare a stării generale (</w:t>
            </w:r>
            <w:r w:rsidRPr="004843D6">
              <w:rPr>
                <w:i/>
              </w:rPr>
              <w:t>patologii asociate severe precum: boli cardiovasculare, BPOC, astm bronșic, diabet zaharat, obezitate, stări de imunocompromisie, maladii oncologice</w:t>
            </w:r>
            <w:r w:rsidRPr="000D4C42">
              <w:t xml:space="preserve">) </w:t>
            </w:r>
            <w:r w:rsidRPr="000D4C42">
              <w:rPr>
                <w:b/>
              </w:rPr>
              <w:t>ȘI</w:t>
            </w:r>
          </w:p>
          <w:p w14:paraId="29FB9554" w14:textId="77777777" w:rsidR="00C75D85" w:rsidRPr="00431DC5" w:rsidRDefault="00C75D85" w:rsidP="00144F23">
            <w:pPr>
              <w:pStyle w:val="ListParagraph"/>
              <w:numPr>
                <w:ilvl w:val="0"/>
                <w:numId w:val="171"/>
              </w:numPr>
              <w:tabs>
                <w:tab w:val="left" w:pos="330"/>
              </w:tabs>
            </w:pPr>
            <w:r w:rsidRPr="000D4C42">
              <w:t xml:space="preserve">starea generală a </w:t>
            </w:r>
            <w:r w:rsidRPr="00431DC5">
              <w:t xml:space="preserve">pacientului permite îngrijiri la domiciliu </w:t>
            </w:r>
            <w:r w:rsidRPr="00431DC5">
              <w:rPr>
                <w:b/>
              </w:rPr>
              <w:t>ȘI</w:t>
            </w:r>
          </w:p>
          <w:p w14:paraId="339C751C" w14:textId="60129F63" w:rsidR="00C75D85" w:rsidRPr="00431DC5" w:rsidRDefault="00C75D85" w:rsidP="00144F23">
            <w:pPr>
              <w:pStyle w:val="ListParagraph"/>
              <w:numPr>
                <w:ilvl w:val="0"/>
                <w:numId w:val="171"/>
              </w:numPr>
              <w:tabs>
                <w:tab w:val="left" w:pos="330"/>
              </w:tabs>
              <w:jc w:val="both"/>
            </w:pPr>
            <w:r w:rsidRPr="00431DC5">
              <w:t>sunt condiții de îngrijire conform prevederilor stabilite</w:t>
            </w:r>
            <w:r w:rsidR="00FF6B56" w:rsidRPr="00431DC5">
              <w:rPr>
                <w:lang w:val="ro-RO"/>
              </w:rPr>
              <w:t xml:space="preserve"> </w:t>
            </w:r>
            <w:r w:rsidR="00FF6B56" w:rsidRPr="00431DC5">
              <w:rPr>
                <w:lang w:val="en-US"/>
              </w:rPr>
              <w:t>(</w:t>
            </w:r>
            <w:r w:rsidR="00FF6B56" w:rsidRPr="00431DC5">
              <w:rPr>
                <w:i/>
                <w:lang w:val="en-US"/>
              </w:rPr>
              <w:t>inclusiv sociale, familia</w:t>
            </w:r>
            <w:r w:rsidR="00A90A22" w:rsidRPr="00431DC5">
              <w:rPr>
                <w:i/>
                <w:lang w:val="en-US"/>
              </w:rPr>
              <w:t>l</w:t>
            </w:r>
            <w:r w:rsidR="00FF6B56" w:rsidRPr="00431DC5">
              <w:rPr>
                <w:i/>
                <w:lang w:val="en-US"/>
              </w:rPr>
              <w:t>e</w:t>
            </w:r>
            <w:r w:rsidR="00FF6B56" w:rsidRPr="00431DC5">
              <w:rPr>
                <w:lang w:val="en-US"/>
              </w:rPr>
              <w:t>)</w:t>
            </w:r>
            <w:r w:rsidRPr="00431DC5">
              <w:t>.</w:t>
            </w:r>
          </w:p>
          <w:p w14:paraId="1445727D" w14:textId="4522F8D5" w:rsidR="00C75D85" w:rsidRPr="00431DC5" w:rsidRDefault="00C75D85" w:rsidP="00144F23">
            <w:pPr>
              <w:pStyle w:val="ListParagraph"/>
              <w:numPr>
                <w:ilvl w:val="0"/>
                <w:numId w:val="172"/>
              </w:numPr>
              <w:jc w:val="both"/>
            </w:pPr>
            <w:r w:rsidRPr="00431DC5">
              <w:rPr>
                <w:b/>
              </w:rPr>
              <w:t>Pacienții cu forme simptomatice de COVID-19 cu pneumonie non-severă</w:t>
            </w:r>
            <w:r w:rsidRPr="00431DC5">
              <w:t xml:space="preserve"> (</w:t>
            </w:r>
            <w:r w:rsidRPr="00431DC5">
              <w:rPr>
                <w:i/>
              </w:rPr>
              <w:t xml:space="preserve">adulții, </w:t>
            </w:r>
            <w:r w:rsidRPr="00431DC5">
              <w:rPr>
                <w:i/>
                <w:u w:val="single"/>
              </w:rPr>
              <w:t>cu excepția gravidelor</w:t>
            </w:r>
            <w:r w:rsidR="00FF6B56" w:rsidRPr="00431DC5">
              <w:rPr>
                <w:i/>
                <w:u w:val="single"/>
                <w:lang w:val="en-US"/>
              </w:rPr>
              <w:t xml:space="preserve"> și copiilor</w:t>
            </w:r>
            <w:r w:rsidRPr="00431DC5">
              <w:t xml:space="preserve">) </w:t>
            </w:r>
            <w:r w:rsidRPr="00431DC5">
              <w:rPr>
                <w:b/>
              </w:rPr>
              <w:t>ȘI</w:t>
            </w:r>
          </w:p>
          <w:p w14:paraId="4745EB8B" w14:textId="77777777" w:rsidR="00C75D85" w:rsidRPr="00431DC5" w:rsidRDefault="00C75D85" w:rsidP="00144F23">
            <w:pPr>
              <w:pStyle w:val="ListParagraph"/>
              <w:numPr>
                <w:ilvl w:val="0"/>
                <w:numId w:val="173"/>
              </w:numPr>
              <w:jc w:val="both"/>
            </w:pPr>
            <w:r w:rsidRPr="00431DC5">
              <w:t>fără factori de risc de deteriorare a stării generale (</w:t>
            </w:r>
            <w:r w:rsidRPr="00431DC5">
              <w:rPr>
                <w:i/>
              </w:rPr>
              <w:t>patologii asociate severe precum: boli cardiovasculare, BPOC, astm bronșic, diabet zaharat, obezitate, stări de imunocompromisie, maladii oncologice</w:t>
            </w:r>
            <w:r w:rsidRPr="00431DC5">
              <w:t xml:space="preserve">) </w:t>
            </w:r>
            <w:r w:rsidRPr="00431DC5">
              <w:rPr>
                <w:b/>
              </w:rPr>
              <w:t>ȘI</w:t>
            </w:r>
          </w:p>
          <w:p w14:paraId="606A0DEF" w14:textId="77777777" w:rsidR="00C75D85" w:rsidRPr="00431DC5" w:rsidRDefault="00C75D85" w:rsidP="00144F23">
            <w:pPr>
              <w:pStyle w:val="ListParagraph"/>
              <w:numPr>
                <w:ilvl w:val="0"/>
                <w:numId w:val="173"/>
              </w:numPr>
              <w:jc w:val="both"/>
            </w:pPr>
            <w:r w:rsidRPr="00431DC5">
              <w:t xml:space="preserve">afectare pulmonară nu mai mare de 15% la imagistica pulmonară </w:t>
            </w:r>
            <w:r w:rsidRPr="00431DC5">
              <w:rPr>
                <w:b/>
              </w:rPr>
              <w:t>ȘI</w:t>
            </w:r>
          </w:p>
          <w:p w14:paraId="5FA56CE1" w14:textId="77777777" w:rsidR="00C75D85" w:rsidRPr="00431DC5" w:rsidRDefault="00C75D85" w:rsidP="00144F23">
            <w:pPr>
              <w:pStyle w:val="ListParagraph"/>
              <w:numPr>
                <w:ilvl w:val="0"/>
                <w:numId w:val="173"/>
              </w:numPr>
              <w:jc w:val="both"/>
            </w:pPr>
            <w:r w:rsidRPr="00431DC5">
              <w:t xml:space="preserve">pacient cu stare clinică stabilă, fără semne de insuficiență respiratorie </w:t>
            </w:r>
            <w:r w:rsidRPr="00431DC5">
              <w:rPr>
                <w:b/>
              </w:rPr>
              <w:t>ȘI</w:t>
            </w:r>
          </w:p>
          <w:p w14:paraId="684ED285" w14:textId="77777777" w:rsidR="00C75D85" w:rsidRPr="00431DC5" w:rsidRDefault="00C75D85" w:rsidP="00144F23">
            <w:pPr>
              <w:pStyle w:val="ListParagraph"/>
              <w:numPr>
                <w:ilvl w:val="0"/>
                <w:numId w:val="173"/>
              </w:numPr>
              <w:jc w:val="both"/>
            </w:pPr>
            <w:r w:rsidRPr="00431DC5">
              <w:t>fără febră persistentă &gt;38</w:t>
            </w:r>
            <w:r w:rsidRPr="00431DC5">
              <w:rPr>
                <w:vertAlign w:val="superscript"/>
              </w:rPr>
              <w:t>0</w:t>
            </w:r>
            <w:r w:rsidRPr="00431DC5">
              <w:t xml:space="preserve">C </w:t>
            </w:r>
            <w:r w:rsidRPr="00431DC5">
              <w:rPr>
                <w:b/>
              </w:rPr>
              <w:t>ȘI</w:t>
            </w:r>
          </w:p>
          <w:p w14:paraId="32EF2FE7" w14:textId="77777777" w:rsidR="00C75D85" w:rsidRPr="00431DC5" w:rsidRDefault="00C75D85" w:rsidP="00144F23">
            <w:pPr>
              <w:pStyle w:val="ListParagraph"/>
              <w:numPr>
                <w:ilvl w:val="0"/>
                <w:numId w:val="173"/>
              </w:numPr>
              <w:jc w:val="both"/>
            </w:pPr>
            <w:r w:rsidRPr="00431DC5">
              <w:t xml:space="preserve">starea generală a pacientului permite îngrijiri la domiciliu </w:t>
            </w:r>
            <w:r w:rsidRPr="00431DC5">
              <w:rPr>
                <w:b/>
              </w:rPr>
              <w:t>ȘI</w:t>
            </w:r>
          </w:p>
          <w:p w14:paraId="1D0D86DD" w14:textId="5F92165E" w:rsidR="00C75D85" w:rsidRPr="00431DC5" w:rsidRDefault="00C75D85" w:rsidP="00144F23">
            <w:pPr>
              <w:pStyle w:val="ListParagraph"/>
              <w:numPr>
                <w:ilvl w:val="0"/>
                <w:numId w:val="173"/>
              </w:numPr>
            </w:pPr>
            <w:r w:rsidRPr="00431DC5">
              <w:t>sunt capacități de îngrijire conform prevederilor stabilite</w:t>
            </w:r>
            <w:r w:rsidR="00523FC5" w:rsidRPr="00431DC5">
              <w:rPr>
                <w:lang w:val="en-US"/>
              </w:rPr>
              <w:t xml:space="preserve"> (</w:t>
            </w:r>
            <w:r w:rsidR="00FF6B56" w:rsidRPr="00431DC5">
              <w:rPr>
                <w:i/>
                <w:lang w:val="en-US"/>
              </w:rPr>
              <w:t xml:space="preserve">inclusiv </w:t>
            </w:r>
            <w:r w:rsidR="00523FC5" w:rsidRPr="00431DC5">
              <w:rPr>
                <w:i/>
                <w:lang w:val="en-US"/>
              </w:rPr>
              <w:t>sociale, familia</w:t>
            </w:r>
            <w:r w:rsidR="00A90A22" w:rsidRPr="00431DC5">
              <w:rPr>
                <w:i/>
                <w:lang w:val="en-US"/>
              </w:rPr>
              <w:t>l</w:t>
            </w:r>
            <w:r w:rsidR="00FF6B56" w:rsidRPr="00431DC5">
              <w:rPr>
                <w:i/>
                <w:lang w:val="en-US"/>
              </w:rPr>
              <w:t>e</w:t>
            </w:r>
            <w:r w:rsidR="00523FC5" w:rsidRPr="00431DC5">
              <w:rPr>
                <w:lang w:val="en-US"/>
              </w:rPr>
              <w:t>)</w:t>
            </w:r>
            <w:r w:rsidRPr="00431DC5">
              <w:t>.</w:t>
            </w:r>
          </w:p>
          <w:p w14:paraId="0F5836E2" w14:textId="77777777" w:rsidR="00C75D85" w:rsidRPr="00761A04" w:rsidRDefault="00C75D85" w:rsidP="00562E25">
            <w:pPr>
              <w:jc w:val="both"/>
              <w:rPr>
                <w:b/>
              </w:rPr>
            </w:pPr>
            <w:r w:rsidRPr="00761A04">
              <w:rPr>
                <w:b/>
              </w:rPr>
              <w:t>NOTĂ</w:t>
            </w:r>
            <w:r w:rsidRPr="00761A04">
              <w:rPr>
                <w:b/>
                <w:spacing w:val="-3"/>
              </w:rPr>
              <w:t>:</w:t>
            </w:r>
            <w:r w:rsidRPr="00761A04">
              <w:rPr>
                <w:b/>
              </w:rPr>
              <w:t xml:space="preserve"> Toți pacienții aflați la domiciliu, cu precădere copiii și gravidele, sunt monitorizați sistematic cu maximă vigilență!!! </w:t>
            </w:r>
          </w:p>
        </w:tc>
      </w:tr>
    </w:tbl>
    <w:p w14:paraId="2F7E49C8" w14:textId="77777777" w:rsidR="002F1094" w:rsidRDefault="002F1094" w:rsidP="00C96E58">
      <w:pPr>
        <w:pStyle w:val="Heading2"/>
        <w:ind w:left="142"/>
        <w:jc w:val="both"/>
        <w:rPr>
          <w:rFonts w:eastAsiaTheme="minorHAnsi" w:cstheme="minorBidi"/>
          <w:sz w:val="24"/>
          <w:szCs w:val="22"/>
          <w:lang w:eastAsia="en-US"/>
        </w:rPr>
      </w:pPr>
      <w:bookmarkStart w:id="329" w:name="_Toc83223751"/>
      <w:bookmarkStart w:id="330" w:name="_Toc83224051"/>
      <w:bookmarkStart w:id="331" w:name="_Toc83225310"/>
      <w:bookmarkStart w:id="332" w:name="_Toc83364985"/>
      <w:bookmarkStart w:id="333" w:name="_Toc83390493"/>
      <w:bookmarkStart w:id="334" w:name="_Toc83597842"/>
      <w:bookmarkStart w:id="335" w:name="_Toc83599467"/>
      <w:bookmarkStart w:id="336" w:name="_Toc83615258"/>
      <w:bookmarkStart w:id="337" w:name="_Toc84245632"/>
      <w:bookmarkStart w:id="338" w:name="_Toc84248487"/>
      <w:bookmarkStart w:id="339" w:name="_Toc84249194"/>
    </w:p>
    <w:p w14:paraId="11E24B79" w14:textId="6EC5A600" w:rsidR="00C75D85" w:rsidRPr="00C96E58" w:rsidRDefault="00C75D85" w:rsidP="00C96E58">
      <w:pPr>
        <w:pStyle w:val="Heading2"/>
        <w:ind w:left="142"/>
        <w:jc w:val="both"/>
        <w:rPr>
          <w:rFonts w:eastAsiaTheme="minorHAnsi" w:cstheme="minorBidi"/>
          <w:sz w:val="24"/>
          <w:szCs w:val="22"/>
          <w:lang w:eastAsia="en-US"/>
        </w:rPr>
      </w:pPr>
      <w:r w:rsidRPr="00C96E58">
        <w:rPr>
          <w:rFonts w:eastAsiaTheme="minorHAnsi" w:cstheme="minorBidi"/>
          <w:sz w:val="24"/>
          <w:szCs w:val="22"/>
          <w:lang w:eastAsia="en-US"/>
        </w:rPr>
        <w:t>Tabelul nr.1 Criterii de risc pentru agravarea stării pacientului în tratament la domiciliu!!!</w:t>
      </w:r>
      <w:bookmarkEnd w:id="329"/>
      <w:bookmarkEnd w:id="330"/>
      <w:bookmarkEnd w:id="331"/>
      <w:bookmarkEnd w:id="332"/>
      <w:bookmarkEnd w:id="333"/>
      <w:bookmarkEnd w:id="334"/>
      <w:bookmarkEnd w:id="335"/>
      <w:bookmarkEnd w:id="336"/>
      <w:bookmarkEnd w:id="337"/>
      <w:bookmarkEnd w:id="338"/>
      <w:bookmarkEnd w:id="339"/>
      <w:r w:rsidRPr="00C96E58">
        <w:rPr>
          <w:rFonts w:eastAsiaTheme="minorHAnsi" w:cstheme="minorBidi"/>
          <w:sz w:val="24"/>
          <w:szCs w:val="22"/>
          <w:lang w:eastAsia="en-US"/>
        </w:rPr>
        <w:t xml:space="preserve"> </w:t>
      </w:r>
    </w:p>
    <w:tbl>
      <w:tblPr>
        <w:tblStyle w:val="TableGrid"/>
        <w:tblW w:w="0" w:type="auto"/>
        <w:tblInd w:w="-34" w:type="dxa"/>
        <w:tblLook w:val="04A0" w:firstRow="1" w:lastRow="0" w:firstColumn="1" w:lastColumn="0" w:noHBand="0" w:noVBand="1"/>
      </w:tblPr>
      <w:tblGrid>
        <w:gridCol w:w="5812"/>
        <w:gridCol w:w="4077"/>
      </w:tblGrid>
      <w:tr w:rsidR="0091203C" w14:paraId="69360AF1" w14:textId="77777777" w:rsidTr="002F1094">
        <w:tc>
          <w:tcPr>
            <w:tcW w:w="5812" w:type="dxa"/>
          </w:tcPr>
          <w:p w14:paraId="31762D29" w14:textId="77777777" w:rsidR="0091203C" w:rsidRPr="000D4C42" w:rsidRDefault="0091203C" w:rsidP="00144F23">
            <w:pPr>
              <w:pStyle w:val="ListParagraph"/>
              <w:numPr>
                <w:ilvl w:val="0"/>
                <w:numId w:val="35"/>
              </w:numPr>
              <w:ind w:left="317" w:hanging="283"/>
            </w:pPr>
            <w:r w:rsidRPr="000D4C42">
              <w:t>Progresarea dificultăților de respirație cu dispnee la efort moderat (FR≥ 22)</w:t>
            </w:r>
          </w:p>
        </w:tc>
        <w:tc>
          <w:tcPr>
            <w:tcW w:w="4077" w:type="dxa"/>
          </w:tcPr>
          <w:p w14:paraId="1DAF4D52" w14:textId="77777777" w:rsidR="0091203C" w:rsidRPr="000D4C42" w:rsidRDefault="0091203C" w:rsidP="00144F23">
            <w:pPr>
              <w:pStyle w:val="ListParagraph"/>
              <w:numPr>
                <w:ilvl w:val="0"/>
                <w:numId w:val="35"/>
              </w:numPr>
              <w:ind w:left="317" w:hanging="283"/>
            </w:pPr>
            <w:r w:rsidRPr="000D4C42">
              <w:t xml:space="preserve">Apatie, astenie generală, somnolență cu dificultate de trezire </w:t>
            </w:r>
          </w:p>
        </w:tc>
      </w:tr>
      <w:tr w:rsidR="0091203C" w14:paraId="44F2A2E4" w14:textId="77777777" w:rsidTr="002F1094">
        <w:tc>
          <w:tcPr>
            <w:tcW w:w="5812" w:type="dxa"/>
          </w:tcPr>
          <w:p w14:paraId="594EBCAE" w14:textId="77777777" w:rsidR="0091203C" w:rsidRPr="000D4C42" w:rsidRDefault="0091203C" w:rsidP="00144F23">
            <w:pPr>
              <w:pStyle w:val="ListParagraph"/>
              <w:numPr>
                <w:ilvl w:val="0"/>
                <w:numId w:val="35"/>
              </w:numPr>
              <w:ind w:left="317" w:hanging="283"/>
            </w:pPr>
            <w:r w:rsidRPr="000D4C42">
              <w:t>Dureri sau presiune în piept</w:t>
            </w:r>
          </w:p>
        </w:tc>
        <w:tc>
          <w:tcPr>
            <w:tcW w:w="4077" w:type="dxa"/>
          </w:tcPr>
          <w:p w14:paraId="3CA94617" w14:textId="77777777" w:rsidR="0091203C" w:rsidRPr="000D4C42" w:rsidRDefault="0091203C" w:rsidP="00144F23">
            <w:pPr>
              <w:pStyle w:val="ListParagraph"/>
              <w:numPr>
                <w:ilvl w:val="0"/>
                <w:numId w:val="35"/>
              </w:numPr>
              <w:ind w:left="317" w:hanging="283"/>
            </w:pPr>
            <w:r w:rsidRPr="000D4C42">
              <w:t>Semne de deshidratare</w:t>
            </w:r>
          </w:p>
        </w:tc>
      </w:tr>
      <w:tr w:rsidR="0091203C" w14:paraId="1DE27F85" w14:textId="77777777" w:rsidTr="002F1094">
        <w:tc>
          <w:tcPr>
            <w:tcW w:w="5812" w:type="dxa"/>
          </w:tcPr>
          <w:p w14:paraId="2B5FEA0F" w14:textId="77777777" w:rsidR="0091203C" w:rsidRPr="000D4C42" w:rsidRDefault="0091203C" w:rsidP="00144F23">
            <w:pPr>
              <w:pStyle w:val="ListParagraph"/>
              <w:numPr>
                <w:ilvl w:val="0"/>
                <w:numId w:val="35"/>
              </w:numPr>
              <w:ind w:left="317" w:hanging="283"/>
            </w:pPr>
            <w:r w:rsidRPr="000D4C42">
              <w:t xml:space="preserve">Reapariția febrei după o perioada de afebrilitate </w:t>
            </w:r>
          </w:p>
        </w:tc>
        <w:tc>
          <w:tcPr>
            <w:tcW w:w="4077" w:type="dxa"/>
          </w:tcPr>
          <w:p w14:paraId="19A30423" w14:textId="77777777" w:rsidR="0091203C" w:rsidRPr="000D4C42" w:rsidRDefault="0091203C" w:rsidP="00144F23">
            <w:pPr>
              <w:pStyle w:val="ListParagraph"/>
              <w:numPr>
                <w:ilvl w:val="0"/>
                <w:numId w:val="35"/>
              </w:numPr>
              <w:ind w:left="317" w:hanging="283"/>
            </w:pPr>
            <w:r w:rsidRPr="000D4C42">
              <w:t>Apariția erupțiilor cutanate</w:t>
            </w:r>
          </w:p>
        </w:tc>
      </w:tr>
      <w:tr w:rsidR="0091203C" w14:paraId="2C946718" w14:textId="77777777" w:rsidTr="002F1094">
        <w:tc>
          <w:tcPr>
            <w:tcW w:w="5812" w:type="dxa"/>
          </w:tcPr>
          <w:p w14:paraId="1542CBC3" w14:textId="77777777" w:rsidR="0091203C" w:rsidRPr="000D4C42" w:rsidRDefault="0091203C" w:rsidP="00144F23">
            <w:pPr>
              <w:pStyle w:val="ListParagraph"/>
              <w:numPr>
                <w:ilvl w:val="0"/>
                <w:numId w:val="35"/>
              </w:numPr>
              <w:ind w:left="317" w:hanging="283"/>
            </w:pPr>
            <w:r w:rsidRPr="000D4C42">
              <w:t xml:space="preserve"> Persistența </w:t>
            </w:r>
            <w:r w:rsidRPr="000D4C42">
              <w:rPr>
                <w:rFonts w:eastAsia="Trebuchet MS"/>
                <w:bCs/>
              </w:rPr>
              <w:t>t C</w:t>
            </w:r>
            <w:r w:rsidRPr="000D4C42">
              <w:t>° corpului peste 37,5 C°, peste 3-4 zile</w:t>
            </w:r>
          </w:p>
        </w:tc>
        <w:tc>
          <w:tcPr>
            <w:tcW w:w="4077" w:type="dxa"/>
          </w:tcPr>
          <w:p w14:paraId="3E8FC564" w14:textId="77777777" w:rsidR="0091203C" w:rsidRPr="000D4C42" w:rsidRDefault="0091203C" w:rsidP="00144F23">
            <w:pPr>
              <w:pStyle w:val="ListParagraph"/>
              <w:numPr>
                <w:ilvl w:val="0"/>
                <w:numId w:val="35"/>
              </w:numPr>
              <w:ind w:left="317" w:hanging="283"/>
            </w:pPr>
            <w:r w:rsidRPr="000D4C42">
              <w:t xml:space="preserve"> Tremor al extremităților</w:t>
            </w:r>
          </w:p>
        </w:tc>
      </w:tr>
      <w:tr w:rsidR="0091203C" w14:paraId="2ED1873D" w14:textId="77777777" w:rsidTr="002F1094">
        <w:tc>
          <w:tcPr>
            <w:tcW w:w="5812" w:type="dxa"/>
          </w:tcPr>
          <w:p w14:paraId="5443CE6C" w14:textId="77777777" w:rsidR="0091203C" w:rsidRPr="000D4C42" w:rsidRDefault="0091203C" w:rsidP="00144F23">
            <w:pPr>
              <w:pStyle w:val="ListParagraph"/>
              <w:numPr>
                <w:ilvl w:val="0"/>
                <w:numId w:val="35"/>
              </w:numPr>
              <w:ind w:left="317" w:hanging="283"/>
            </w:pPr>
            <w:r w:rsidRPr="000D4C42">
              <w:t>Accese de tuse necontrolată</w:t>
            </w:r>
          </w:p>
        </w:tc>
        <w:tc>
          <w:tcPr>
            <w:tcW w:w="4077" w:type="dxa"/>
          </w:tcPr>
          <w:p w14:paraId="4852E2BF" w14:textId="77777777" w:rsidR="0091203C" w:rsidRPr="000D4C42" w:rsidRDefault="0091203C" w:rsidP="00144F23">
            <w:pPr>
              <w:pStyle w:val="ListParagraph"/>
              <w:numPr>
                <w:ilvl w:val="0"/>
                <w:numId w:val="35"/>
              </w:numPr>
              <w:ind w:left="317" w:hanging="283"/>
            </w:pPr>
            <w:r w:rsidRPr="000D4C42">
              <w:t xml:space="preserve">Scorul CURB 65 ≥2 p  </w:t>
            </w:r>
          </w:p>
        </w:tc>
      </w:tr>
      <w:tr w:rsidR="0091203C" w14:paraId="7C664B49" w14:textId="77777777" w:rsidTr="002F1094">
        <w:tc>
          <w:tcPr>
            <w:tcW w:w="5812" w:type="dxa"/>
          </w:tcPr>
          <w:p w14:paraId="373DFE6F" w14:textId="77777777" w:rsidR="0091203C" w:rsidRPr="000D4C42" w:rsidRDefault="0091203C" w:rsidP="00144F23">
            <w:pPr>
              <w:pStyle w:val="ListParagraph"/>
              <w:numPr>
                <w:ilvl w:val="0"/>
                <w:numId w:val="35"/>
              </w:numPr>
              <w:ind w:left="317" w:hanging="283"/>
            </w:pPr>
            <w:r w:rsidRPr="000D4C42">
              <w:t>Valori tensionale labile</w:t>
            </w:r>
          </w:p>
        </w:tc>
        <w:tc>
          <w:tcPr>
            <w:tcW w:w="4077" w:type="dxa"/>
          </w:tcPr>
          <w:p w14:paraId="6056C8E8" w14:textId="77777777" w:rsidR="0091203C" w:rsidRPr="000D4C42" w:rsidRDefault="0091203C" w:rsidP="00144F23">
            <w:pPr>
              <w:pStyle w:val="ListParagraph"/>
              <w:numPr>
                <w:ilvl w:val="0"/>
                <w:numId w:val="35"/>
              </w:numPr>
              <w:ind w:left="317" w:hanging="283"/>
            </w:pPr>
            <w:r w:rsidRPr="000D4C42">
              <w:t>Scorul CRB 65 ≥2p</w:t>
            </w:r>
          </w:p>
        </w:tc>
      </w:tr>
    </w:tbl>
    <w:p w14:paraId="290208BF" w14:textId="77777777" w:rsidR="0091203C" w:rsidRPr="00370949" w:rsidRDefault="0091203C" w:rsidP="00937179">
      <w:pPr>
        <w:spacing w:after="0"/>
        <w:ind w:left="567"/>
        <w:rPr>
          <w:szCs w:val="24"/>
          <w:shd w:val="clear" w:color="auto" w:fill="FFFFFF"/>
        </w:rPr>
      </w:pPr>
      <w:r w:rsidRPr="00370949">
        <w:rPr>
          <w:b/>
          <w:szCs w:val="24"/>
          <w:shd w:val="clear" w:color="auto" w:fill="FFFFFF"/>
        </w:rPr>
        <w:lastRenderedPageBreak/>
        <w:t>Scorul</w:t>
      </w:r>
      <w:r w:rsidRPr="00370949">
        <w:rPr>
          <w:szCs w:val="24"/>
          <w:shd w:val="clear" w:color="auto" w:fill="FFFFFF"/>
        </w:rPr>
        <w:t xml:space="preserve"> </w:t>
      </w:r>
      <w:r w:rsidRPr="00370949">
        <w:rPr>
          <w:b/>
          <w:szCs w:val="24"/>
          <w:shd w:val="clear" w:color="auto" w:fill="FFFFFF"/>
        </w:rPr>
        <w:t>CURB 65</w:t>
      </w:r>
      <w:r w:rsidRPr="00370949">
        <w:rPr>
          <w:szCs w:val="24"/>
          <w:shd w:val="clear" w:color="auto" w:fill="FFFFFF"/>
        </w:rPr>
        <w:t xml:space="preserve"> sau </w:t>
      </w:r>
      <w:r w:rsidRPr="00370949">
        <w:rPr>
          <w:b/>
          <w:szCs w:val="24"/>
          <w:shd w:val="clear" w:color="auto" w:fill="FFFFFF"/>
        </w:rPr>
        <w:t>CRB</w:t>
      </w:r>
      <w:r w:rsidRPr="00370949">
        <w:rPr>
          <w:szCs w:val="24"/>
          <w:shd w:val="clear" w:color="auto" w:fill="FFFFFF"/>
        </w:rPr>
        <w:t xml:space="preserve"> </w:t>
      </w:r>
      <w:r w:rsidRPr="00370949">
        <w:rPr>
          <w:b/>
          <w:szCs w:val="24"/>
          <w:shd w:val="clear" w:color="auto" w:fill="FFFFFF"/>
        </w:rPr>
        <w:t>65</w:t>
      </w:r>
      <w:r w:rsidRPr="00370949">
        <w:rPr>
          <w:szCs w:val="24"/>
          <w:shd w:val="clear" w:color="auto" w:fill="FFFFFF"/>
        </w:rPr>
        <w:t xml:space="preserve"> pentru predicția riscului în pneumonia comunitară, </w:t>
      </w:r>
      <w:r w:rsidRPr="00370949">
        <w:rPr>
          <w:b/>
          <w:szCs w:val="24"/>
          <w:shd w:val="clear" w:color="auto" w:fill="FFFFFF"/>
        </w:rPr>
        <w:t xml:space="preserve">unde </w:t>
      </w:r>
    </w:p>
    <w:p w14:paraId="4E165024" w14:textId="77777777" w:rsidR="0091203C" w:rsidRPr="00370949" w:rsidRDefault="0091203C" w:rsidP="00937179">
      <w:pPr>
        <w:spacing w:after="0"/>
        <w:ind w:left="567"/>
        <w:rPr>
          <w:szCs w:val="24"/>
          <w:shd w:val="clear" w:color="auto" w:fill="FFFFFF"/>
        </w:rPr>
      </w:pPr>
      <w:r w:rsidRPr="00370949">
        <w:rPr>
          <w:b/>
          <w:szCs w:val="24"/>
          <w:shd w:val="clear" w:color="auto" w:fill="FFFFFF"/>
        </w:rPr>
        <w:t xml:space="preserve">C </w:t>
      </w:r>
      <w:r w:rsidRPr="00370949">
        <w:rPr>
          <w:szCs w:val="24"/>
          <w:shd w:val="clear" w:color="auto" w:fill="FFFFFF"/>
        </w:rPr>
        <w:t xml:space="preserve">– confuzie, </w:t>
      </w:r>
    </w:p>
    <w:p w14:paraId="490D5D3A" w14:textId="77777777" w:rsidR="0091203C" w:rsidRPr="00370949" w:rsidRDefault="0091203C" w:rsidP="00937179">
      <w:pPr>
        <w:spacing w:after="0"/>
        <w:ind w:left="567"/>
        <w:rPr>
          <w:szCs w:val="24"/>
          <w:shd w:val="clear" w:color="auto" w:fill="FFFFFF"/>
        </w:rPr>
      </w:pPr>
      <w:r w:rsidRPr="00370949">
        <w:rPr>
          <w:b/>
          <w:szCs w:val="24"/>
          <w:shd w:val="clear" w:color="auto" w:fill="FFFFFF"/>
        </w:rPr>
        <w:t>U</w:t>
      </w:r>
      <w:r w:rsidRPr="00370949">
        <w:rPr>
          <w:szCs w:val="24"/>
          <w:shd w:val="clear" w:color="auto" w:fill="FFFFFF"/>
        </w:rPr>
        <w:t xml:space="preserve"> – ureea serică majorată (uree &gt;7 mmol/l sau ureea nitrogen (BUN)≥3,32 mmol/l), </w:t>
      </w:r>
    </w:p>
    <w:p w14:paraId="20BE6658" w14:textId="77777777" w:rsidR="0091203C" w:rsidRPr="00370949" w:rsidRDefault="0091203C" w:rsidP="00937179">
      <w:pPr>
        <w:spacing w:after="0"/>
        <w:ind w:left="567"/>
        <w:rPr>
          <w:szCs w:val="24"/>
          <w:shd w:val="clear" w:color="auto" w:fill="FFFFFF"/>
        </w:rPr>
      </w:pPr>
      <w:r w:rsidRPr="00370949">
        <w:rPr>
          <w:b/>
          <w:szCs w:val="24"/>
          <w:shd w:val="clear" w:color="auto" w:fill="FFFFFF"/>
        </w:rPr>
        <w:t>R</w:t>
      </w:r>
      <w:r w:rsidRPr="00370949">
        <w:rPr>
          <w:szCs w:val="24"/>
          <w:shd w:val="clear" w:color="auto" w:fill="FFFFFF"/>
        </w:rPr>
        <w:t xml:space="preserve"> – respirații pe minut &gt; 30, </w:t>
      </w:r>
    </w:p>
    <w:p w14:paraId="43690381" w14:textId="77777777" w:rsidR="0091203C" w:rsidRPr="00370949" w:rsidRDefault="0091203C" w:rsidP="00937179">
      <w:pPr>
        <w:spacing w:after="0"/>
        <w:ind w:left="567"/>
        <w:rPr>
          <w:szCs w:val="24"/>
          <w:shd w:val="clear" w:color="auto" w:fill="FFFFFF"/>
        </w:rPr>
      </w:pPr>
      <w:r w:rsidRPr="00370949">
        <w:rPr>
          <w:b/>
          <w:szCs w:val="24"/>
          <w:shd w:val="clear" w:color="auto" w:fill="FFFFFF"/>
        </w:rPr>
        <w:t>B</w:t>
      </w:r>
      <w:r w:rsidRPr="00370949">
        <w:rPr>
          <w:szCs w:val="24"/>
          <w:shd w:val="clear" w:color="auto" w:fill="FFFFFF"/>
        </w:rPr>
        <w:t xml:space="preserve"> – tensiunea arterială &lt; 90/60 mmHg, </w:t>
      </w:r>
    </w:p>
    <w:p w14:paraId="2EB834EB" w14:textId="77777777" w:rsidR="0091203C" w:rsidRPr="00370949" w:rsidRDefault="0091203C" w:rsidP="00937179">
      <w:pPr>
        <w:spacing w:after="0"/>
        <w:ind w:left="567"/>
        <w:rPr>
          <w:szCs w:val="24"/>
          <w:shd w:val="clear" w:color="auto" w:fill="FFFFFF"/>
        </w:rPr>
      </w:pPr>
      <w:r w:rsidRPr="00370949">
        <w:rPr>
          <w:b/>
          <w:szCs w:val="24"/>
          <w:shd w:val="clear" w:color="auto" w:fill="FFFFFF"/>
        </w:rPr>
        <w:t xml:space="preserve">65 </w:t>
      </w:r>
      <w:r w:rsidRPr="00370949">
        <w:rPr>
          <w:szCs w:val="24"/>
          <w:shd w:val="clear" w:color="auto" w:fill="FFFFFF"/>
        </w:rPr>
        <w:t xml:space="preserve">– </w:t>
      </w:r>
      <w:r w:rsidRPr="00370949">
        <w:rPr>
          <w:b/>
          <w:szCs w:val="24"/>
          <w:shd w:val="clear" w:color="auto" w:fill="FFFFFF"/>
        </w:rPr>
        <w:t>vârsta</w:t>
      </w:r>
    </w:p>
    <w:p w14:paraId="17A883B2" w14:textId="17BE897A" w:rsidR="0091203C" w:rsidRPr="00151BCC" w:rsidRDefault="0091203C" w:rsidP="002D08E7">
      <w:pPr>
        <w:spacing w:after="0" w:line="240" w:lineRule="auto"/>
        <w:jc w:val="both"/>
        <w:rPr>
          <w:b/>
          <w:shd w:val="clear" w:color="auto" w:fill="FFFFFF"/>
        </w:rPr>
      </w:pPr>
      <w:r w:rsidRPr="00151BCC">
        <w:rPr>
          <w:b/>
          <w:shd w:val="clear" w:color="auto" w:fill="FFFFFF"/>
        </w:rPr>
        <w:t xml:space="preserve">NOTĂ: </w:t>
      </w:r>
      <w:r w:rsidRPr="00431DC5">
        <w:rPr>
          <w:shd w:val="clear" w:color="auto" w:fill="FFFFFF"/>
        </w:rPr>
        <w:t>În caz de suspecții de pneumonie cauzată de COVID-19 pentru prezența oricărui din aceste semne și simptome, se acordă 1 punct</w:t>
      </w:r>
      <w:r w:rsidR="00431DC5" w:rsidRPr="00431DC5">
        <w:rPr>
          <w:shd w:val="clear" w:color="auto" w:fill="FFFFFF"/>
        </w:rPr>
        <w:t xml:space="preserve">. </w:t>
      </w:r>
      <w:r w:rsidR="00431DC5">
        <w:rPr>
          <w:b/>
          <w:shd w:val="clear" w:color="auto" w:fill="FFFFFF"/>
        </w:rPr>
        <w:t>U</w:t>
      </w:r>
      <w:r w:rsidRPr="00151BCC">
        <w:rPr>
          <w:b/>
          <w:shd w:val="clear" w:color="auto" w:fill="FFFFFF"/>
        </w:rPr>
        <w:t xml:space="preserve">n scor </w:t>
      </w:r>
      <w:r w:rsidRPr="00151BCC">
        <w:rPr>
          <w:b/>
        </w:rPr>
        <w:t>CURB 65≥2 sau Scor CRB 65≥2, reprezentă un criteriu de spitalizare a pacientului.</w:t>
      </w:r>
    </w:p>
    <w:p w14:paraId="44D24DD7" w14:textId="77777777" w:rsidR="002D08E7" w:rsidRPr="002D08E7" w:rsidRDefault="002D08E7" w:rsidP="002D08E7">
      <w:pPr>
        <w:spacing w:after="0" w:line="240" w:lineRule="auto"/>
        <w:jc w:val="both"/>
        <w:rPr>
          <w:sz w:val="16"/>
          <w:szCs w:val="16"/>
        </w:rPr>
      </w:pPr>
    </w:p>
    <w:p w14:paraId="36D10AC6" w14:textId="03ACCA2B" w:rsidR="0091203C" w:rsidRDefault="0091203C" w:rsidP="002D08E7">
      <w:pPr>
        <w:spacing w:after="0" w:line="240" w:lineRule="auto"/>
        <w:jc w:val="both"/>
        <w:rPr>
          <w:i/>
        </w:rPr>
      </w:pPr>
      <w:r w:rsidRPr="0091203C">
        <w:t>Dacă pacientul se poate deplasa în siguranță la instituția medicală de AMP, se recomandă de efectuat evaluarea parametrilor vitali (</w:t>
      </w:r>
      <w:r w:rsidRPr="002F1094">
        <w:rPr>
          <w:i/>
        </w:rPr>
        <w:t>t◦, FR, FCC, TA, pulsul</w:t>
      </w:r>
      <w:r w:rsidRPr="0091203C">
        <w:t>), SaO2 și investigații de laborator și instrumentale, stabilite de către medic conform indicațiilor clinice, asigurând siguranța mediului instituțional</w:t>
      </w:r>
      <w:r w:rsidR="00431DC5">
        <w:t>,</w:t>
      </w:r>
      <w:r w:rsidRPr="0091203C">
        <w:t xml:space="preserve"> </w:t>
      </w:r>
      <w:r w:rsidRPr="00C96E58">
        <w:rPr>
          <w:i/>
        </w:rPr>
        <w:t>(conform casetelor 21 și 22)</w:t>
      </w:r>
    </w:p>
    <w:p w14:paraId="26648E59" w14:textId="77777777" w:rsidR="00E66C6F" w:rsidRPr="0091203C" w:rsidRDefault="00E66C6F" w:rsidP="00AA143C">
      <w:pPr>
        <w:spacing w:after="0"/>
        <w:jc w:val="both"/>
        <w:rPr>
          <w:b/>
          <w:i/>
        </w:rPr>
      </w:pPr>
    </w:p>
    <w:tbl>
      <w:tblPr>
        <w:tblStyle w:val="TableGrid"/>
        <w:tblW w:w="9781" w:type="dxa"/>
        <w:tblInd w:w="108" w:type="dxa"/>
        <w:tblLook w:val="04A0" w:firstRow="1" w:lastRow="0" w:firstColumn="1" w:lastColumn="0" w:noHBand="0" w:noVBand="1"/>
      </w:tblPr>
      <w:tblGrid>
        <w:gridCol w:w="9781"/>
      </w:tblGrid>
      <w:tr w:rsidR="0091203C" w14:paraId="7003247B" w14:textId="77777777" w:rsidTr="00213F27">
        <w:trPr>
          <w:trHeight w:val="5302"/>
        </w:trPr>
        <w:tc>
          <w:tcPr>
            <w:tcW w:w="9781" w:type="dxa"/>
          </w:tcPr>
          <w:p w14:paraId="0C970FDF" w14:textId="77777777" w:rsidR="0091203C" w:rsidRPr="00151BCC" w:rsidRDefault="0091203C" w:rsidP="00151BCC">
            <w:pPr>
              <w:jc w:val="both"/>
              <w:rPr>
                <w:b/>
                <w:lang w:eastAsia="ro-RO"/>
              </w:rPr>
            </w:pPr>
            <w:r w:rsidRPr="00151BCC">
              <w:rPr>
                <w:b/>
              </w:rPr>
              <w:t>Caseta</w:t>
            </w:r>
            <w:r w:rsidRPr="00151BCC">
              <w:rPr>
                <w:b/>
                <w:lang w:eastAsia="ro-RO"/>
              </w:rPr>
              <w:t>. 9 Triajul pacienților de către echipele AMUP</w:t>
            </w:r>
          </w:p>
          <w:p w14:paraId="1A488B7F" w14:textId="77777777" w:rsidR="0091203C" w:rsidRPr="00370949" w:rsidRDefault="0091203C" w:rsidP="00151BCC">
            <w:pPr>
              <w:pStyle w:val="ListParagraph"/>
              <w:jc w:val="both"/>
              <w:rPr>
                <w:sz w:val="16"/>
                <w:szCs w:val="16"/>
                <w:lang w:eastAsia="ro-RO"/>
              </w:rPr>
            </w:pPr>
          </w:p>
          <w:p w14:paraId="6C1C446D" w14:textId="77777777" w:rsidR="0091203C" w:rsidRPr="0091203C" w:rsidRDefault="0091203C" w:rsidP="00144F23">
            <w:pPr>
              <w:pStyle w:val="ListParagraph"/>
              <w:numPr>
                <w:ilvl w:val="0"/>
                <w:numId w:val="32"/>
              </w:numPr>
              <w:jc w:val="both"/>
            </w:pPr>
            <w:r w:rsidRPr="0091203C">
              <w:t>În cazul pacientului cu semne respiratorii, care întrunesc criteriile pentru caz suspect/probabil/confirmat cu infecție COVID-19, membrii echipei AMUP vor examina pacientul, fiind echipați cu echipament de protecție personală (mască/respirator, costum de protecție, mânuși, ochelari/ vizier) și vor respecta măsurile individuale de protecție (Anexa1).</w:t>
            </w:r>
          </w:p>
          <w:p w14:paraId="1379F9C5" w14:textId="77777777" w:rsidR="0091203C" w:rsidRPr="0091203C" w:rsidRDefault="0091203C" w:rsidP="00144F23">
            <w:pPr>
              <w:pStyle w:val="ListParagraph"/>
              <w:numPr>
                <w:ilvl w:val="0"/>
                <w:numId w:val="32"/>
              </w:numPr>
              <w:jc w:val="both"/>
            </w:pPr>
            <w:r w:rsidRPr="0091203C">
              <w:t>Pacientului i se va oferi o mască medicală și dezinfectant pentru mâini pe bază de alcool.</w:t>
            </w:r>
          </w:p>
          <w:p w14:paraId="496FAAE5" w14:textId="77777777" w:rsidR="0091203C" w:rsidRPr="0091203C" w:rsidRDefault="0091203C" w:rsidP="00144F23">
            <w:pPr>
              <w:pStyle w:val="ListParagraph"/>
              <w:numPr>
                <w:ilvl w:val="0"/>
                <w:numId w:val="32"/>
              </w:numPr>
              <w:jc w:val="both"/>
            </w:pPr>
            <w:r w:rsidRPr="0091203C">
              <w:t>Se explica pacientului ce proceduri vor fi făcute, pentru a reduce anxietatea acestuia.</w:t>
            </w:r>
          </w:p>
          <w:p w14:paraId="5BFBF319" w14:textId="77777777" w:rsidR="0091203C" w:rsidRPr="0091203C" w:rsidRDefault="0091203C" w:rsidP="00144F23">
            <w:pPr>
              <w:pStyle w:val="ListParagraph"/>
              <w:numPr>
                <w:ilvl w:val="0"/>
                <w:numId w:val="32"/>
              </w:numPr>
              <w:jc w:val="both"/>
            </w:pPr>
            <w:r w:rsidRPr="0091203C">
              <w:t>Se aplică măsurile de precauție specifice transmiterii prin aero-picături, contact direct sau habitual.</w:t>
            </w:r>
          </w:p>
          <w:p w14:paraId="6BA9F31A" w14:textId="77777777" w:rsidR="0091203C" w:rsidRPr="0091203C" w:rsidRDefault="0091203C" w:rsidP="00144F23">
            <w:pPr>
              <w:pStyle w:val="ListParagraph"/>
              <w:numPr>
                <w:ilvl w:val="0"/>
                <w:numId w:val="32"/>
              </w:numPr>
              <w:jc w:val="both"/>
            </w:pPr>
            <w:r w:rsidRPr="0091203C">
              <w:t>După fiecare pacient se organizează dezinfecția suprafețelor cu care a contactat bolnavul, inclusiv masa pe care a fost completată documentația de evidență medicală primară, și se va efectua ventilația spațiului de triaj</w:t>
            </w:r>
          </w:p>
          <w:p w14:paraId="71E0114C" w14:textId="77777777" w:rsidR="0091203C" w:rsidRPr="0091203C" w:rsidRDefault="0091203C" w:rsidP="00144F23">
            <w:pPr>
              <w:pStyle w:val="ListParagraph"/>
              <w:numPr>
                <w:ilvl w:val="0"/>
                <w:numId w:val="32"/>
              </w:numPr>
              <w:jc w:val="both"/>
            </w:pPr>
            <w:r w:rsidRPr="0091203C">
              <w:t>După transmiterea pacientului în UPU/DMU sau secția de internare se va dezinfecta salonul ambulanței, conform Anexei 2.</w:t>
            </w:r>
          </w:p>
          <w:p w14:paraId="1348EEF0" w14:textId="77777777" w:rsidR="0091203C" w:rsidRDefault="0091203C" w:rsidP="00151BCC">
            <w:pPr>
              <w:jc w:val="both"/>
            </w:pPr>
            <w:r w:rsidRPr="0091203C">
              <w:rPr>
                <w:b/>
                <w:lang w:eastAsia="ro-RO"/>
              </w:rPr>
              <w:t>NOTĂ:</w:t>
            </w:r>
            <w:r w:rsidRPr="0091203C">
              <w:rPr>
                <w:lang w:eastAsia="ro-RO"/>
              </w:rPr>
              <w:t xml:space="preserve"> Întocmirea Foii de însoțire a Fișei de solicitare (formularul 114/e) se va efectua după finisarea examenului obiectiv și/sau transmiterea pacientului în UPU/DMU, după prelucrarea antiseptică a mâinilor, în zona sigură, iar Fișa de solicitare (formularul 110/e) se va completa după dezechiparea EPP în Substația/Punctul AMU.</w:t>
            </w:r>
          </w:p>
        </w:tc>
      </w:tr>
    </w:tbl>
    <w:p w14:paraId="439B84D6" w14:textId="050C138E" w:rsidR="0091203C" w:rsidRDefault="0091203C" w:rsidP="00370949">
      <w:pPr>
        <w:spacing w:after="0"/>
      </w:pPr>
    </w:p>
    <w:tbl>
      <w:tblPr>
        <w:tblStyle w:val="TableGrid"/>
        <w:tblW w:w="9781" w:type="dxa"/>
        <w:tblInd w:w="108" w:type="dxa"/>
        <w:tblLook w:val="04A0" w:firstRow="1" w:lastRow="0" w:firstColumn="1" w:lastColumn="0" w:noHBand="0" w:noVBand="1"/>
      </w:tblPr>
      <w:tblGrid>
        <w:gridCol w:w="9781"/>
      </w:tblGrid>
      <w:tr w:rsidR="0091203C" w14:paraId="3C630158" w14:textId="77777777" w:rsidTr="0068631D">
        <w:tc>
          <w:tcPr>
            <w:tcW w:w="9781" w:type="dxa"/>
          </w:tcPr>
          <w:p w14:paraId="4043CCD9" w14:textId="77777777" w:rsidR="0091203C" w:rsidRPr="00171A40" w:rsidRDefault="0091203C" w:rsidP="00C650AC">
            <w:pPr>
              <w:rPr>
                <w:b/>
              </w:rPr>
            </w:pPr>
            <w:r w:rsidRPr="00171A40">
              <w:rPr>
                <w:b/>
              </w:rPr>
              <w:t xml:space="preserve">Caseta 10. Criteriile de spitalizare </w:t>
            </w:r>
          </w:p>
          <w:p w14:paraId="04168923" w14:textId="77777777" w:rsidR="0091203C" w:rsidRPr="00171A40" w:rsidRDefault="0091203C" w:rsidP="00C650AC">
            <w:pPr>
              <w:pStyle w:val="ListParagraph"/>
              <w:rPr>
                <w:sz w:val="16"/>
                <w:szCs w:val="16"/>
              </w:rPr>
            </w:pPr>
          </w:p>
          <w:p w14:paraId="664E4CA6" w14:textId="3775BD38" w:rsidR="00BA2255" w:rsidRPr="00171A40" w:rsidRDefault="00BA2255" w:rsidP="009F2052">
            <w:pPr>
              <w:pStyle w:val="ListParagraph"/>
              <w:numPr>
                <w:ilvl w:val="0"/>
                <w:numId w:val="174"/>
              </w:numPr>
              <w:ind w:left="318" w:hanging="284"/>
            </w:pPr>
            <w:r w:rsidRPr="00171A40">
              <w:t>Copii 0-1 ani, indiferent de forma clinică, cu excepția formelor asimptomatice</w:t>
            </w:r>
          </w:p>
          <w:p w14:paraId="64DF5864" w14:textId="43B95D74" w:rsidR="00BA2255" w:rsidRPr="00171A40" w:rsidRDefault="00BA2255" w:rsidP="009F2052">
            <w:pPr>
              <w:pStyle w:val="ListParagraph"/>
              <w:numPr>
                <w:ilvl w:val="0"/>
                <w:numId w:val="174"/>
              </w:numPr>
              <w:ind w:left="318" w:hanging="284"/>
            </w:pPr>
            <w:r w:rsidRPr="00171A40">
              <w:t>Gravidele cu forme moderate</w:t>
            </w:r>
          </w:p>
          <w:p w14:paraId="674ED73B" w14:textId="66AA0055" w:rsidR="00BA2255" w:rsidRPr="00171A40" w:rsidRDefault="00BA2255" w:rsidP="009F2052">
            <w:pPr>
              <w:pStyle w:val="ListParagraph"/>
              <w:numPr>
                <w:ilvl w:val="0"/>
                <w:numId w:val="174"/>
              </w:numPr>
              <w:ind w:left="318" w:hanging="284"/>
            </w:pPr>
            <w:r w:rsidRPr="00171A40">
              <w:t xml:space="preserve">Pacienții adulți, </w:t>
            </w:r>
            <w:r w:rsidRPr="00171A40">
              <w:rPr>
                <w:u w:val="single"/>
              </w:rPr>
              <w:t>inclusiv gravidele și copii mai mari de 1 an cu:</w:t>
            </w:r>
          </w:p>
          <w:p w14:paraId="56A3E9A5" w14:textId="06872504" w:rsidR="00BA2255" w:rsidRPr="00171A40" w:rsidRDefault="00BA2255" w:rsidP="009F2052">
            <w:pPr>
              <w:pStyle w:val="ListParagraph"/>
              <w:numPr>
                <w:ilvl w:val="0"/>
                <w:numId w:val="188"/>
              </w:numPr>
              <w:tabs>
                <w:tab w:val="left" w:pos="601"/>
              </w:tabs>
              <w:ind w:left="318" w:firstLine="0"/>
            </w:pPr>
            <w:r w:rsidRPr="00171A40">
              <w:t>forme severe de COVID-19</w:t>
            </w:r>
          </w:p>
          <w:p w14:paraId="69473867" w14:textId="3575BB46" w:rsidR="00BA2255" w:rsidRPr="00171A40" w:rsidRDefault="00BA2255" w:rsidP="009F2052">
            <w:pPr>
              <w:pStyle w:val="ListParagraph"/>
              <w:numPr>
                <w:ilvl w:val="0"/>
                <w:numId w:val="188"/>
              </w:numPr>
              <w:tabs>
                <w:tab w:val="left" w:pos="601"/>
              </w:tabs>
              <w:ind w:left="318" w:firstLine="0"/>
              <w:jc w:val="both"/>
            </w:pPr>
            <w:r w:rsidRPr="00171A40">
              <w:t>forme ușoare și moderate de COVID-19 cu risc major de deteriorare a stării generale (</w:t>
            </w:r>
            <w:r w:rsidRPr="00171A40">
              <w:rPr>
                <w:i/>
              </w:rPr>
              <w:t>patologii asociate necontrolate sau decompensate și/sau co-infecții severe</w:t>
            </w:r>
            <w:r w:rsidRPr="00171A40">
              <w:t>)</w:t>
            </w:r>
          </w:p>
          <w:p w14:paraId="6C4BC2F9" w14:textId="4E68D8D3" w:rsidR="00BA2255" w:rsidRPr="00171A40" w:rsidRDefault="00BA2255" w:rsidP="009F2052">
            <w:pPr>
              <w:pStyle w:val="ListParagraph"/>
              <w:numPr>
                <w:ilvl w:val="0"/>
                <w:numId w:val="188"/>
              </w:numPr>
              <w:tabs>
                <w:tab w:val="left" w:pos="601"/>
              </w:tabs>
              <w:ind w:left="318" w:firstLine="0"/>
              <w:jc w:val="both"/>
            </w:pPr>
            <w:r w:rsidRPr="00171A40">
              <w:t>pneumonie de gravitate medie sau severă (</w:t>
            </w:r>
            <w:r w:rsidRPr="00171A40">
              <w:rPr>
                <w:i/>
              </w:rPr>
              <w:t>afectarea peste 15% din suprafața plămânilor sau Scorul Brixia &gt; 6 puncte, sau Scorul CURB 65≥2, sau Scor CRB 65 ≥</w:t>
            </w:r>
            <w:r w:rsidRPr="00171A40">
              <w:t>2)</w:t>
            </w:r>
          </w:p>
          <w:p w14:paraId="2EF269C2" w14:textId="0A639C23" w:rsidR="004A00B0" w:rsidRPr="00FF6B56" w:rsidRDefault="00E72D46" w:rsidP="009F2052">
            <w:pPr>
              <w:tabs>
                <w:tab w:val="left" w:pos="601"/>
              </w:tabs>
              <w:ind w:left="318"/>
              <w:rPr>
                <w:b/>
              </w:rPr>
            </w:pPr>
            <w:r>
              <w:rPr>
                <w:b/>
              </w:rPr>
              <w:t xml:space="preserve">     </w:t>
            </w:r>
            <w:r w:rsidR="004A00B0" w:rsidRPr="00FF6B56">
              <w:rPr>
                <w:b/>
              </w:rPr>
              <w:t xml:space="preserve">NOTĂ: </w:t>
            </w:r>
            <w:r w:rsidR="00BA2255" w:rsidRPr="00FF6B56">
              <w:rPr>
                <w:b/>
                <w:u w:val="single"/>
              </w:rPr>
              <w:t>pentru copii - toate pneumoniile de orice grad de severitate</w:t>
            </w:r>
            <w:r w:rsidR="00BA2255" w:rsidRPr="00FF6B56">
              <w:rPr>
                <w:b/>
              </w:rPr>
              <w:t xml:space="preserve"> </w:t>
            </w:r>
          </w:p>
          <w:p w14:paraId="2548067F" w14:textId="4A914A3A" w:rsidR="00BA2255" w:rsidRPr="00171A40" w:rsidRDefault="00BA2255" w:rsidP="009F2052">
            <w:pPr>
              <w:pStyle w:val="ListParagraph"/>
              <w:numPr>
                <w:ilvl w:val="0"/>
                <w:numId w:val="188"/>
              </w:numPr>
              <w:tabs>
                <w:tab w:val="left" w:pos="601"/>
              </w:tabs>
              <w:ind w:left="318" w:firstLine="0"/>
            </w:pPr>
            <w:r w:rsidRPr="00171A40">
              <w:t>saturație cu oxigen ≤94%</w:t>
            </w:r>
          </w:p>
          <w:p w14:paraId="572DED22" w14:textId="363AE439" w:rsidR="00BA2255" w:rsidRPr="00171A40" w:rsidRDefault="00BA2255" w:rsidP="009F2052">
            <w:pPr>
              <w:pStyle w:val="ListParagraph"/>
              <w:numPr>
                <w:ilvl w:val="0"/>
                <w:numId w:val="188"/>
              </w:numPr>
              <w:tabs>
                <w:tab w:val="left" w:pos="601"/>
              </w:tabs>
              <w:ind w:left="318" w:firstLine="0"/>
              <w:jc w:val="both"/>
            </w:pPr>
            <w:r w:rsidRPr="00171A40">
              <w:t>apariție a tulburărilor de comportament, care până la apariția bolii lipseau sau tulburări de conștiință</w:t>
            </w:r>
          </w:p>
          <w:p w14:paraId="64D33C3D" w14:textId="5172C7C5" w:rsidR="0091203C" w:rsidRPr="00171A40" w:rsidRDefault="00BA2255" w:rsidP="009F2052">
            <w:pPr>
              <w:pStyle w:val="ListParagraph"/>
              <w:numPr>
                <w:ilvl w:val="0"/>
                <w:numId w:val="188"/>
              </w:numPr>
              <w:tabs>
                <w:tab w:val="left" w:pos="601"/>
              </w:tabs>
              <w:ind w:left="318" w:firstLine="0"/>
              <w:jc w:val="both"/>
            </w:pPr>
            <w:r w:rsidRPr="00171A40">
              <w:t>semne meningiene pozitive sau dubioase</w:t>
            </w:r>
          </w:p>
          <w:p w14:paraId="685D0E57" w14:textId="77777777" w:rsidR="00BC3616" w:rsidRDefault="00BC3616" w:rsidP="00C650AC">
            <w:pPr>
              <w:rPr>
                <w:b/>
                <w:lang w:eastAsia="ro-RO"/>
              </w:rPr>
            </w:pPr>
          </w:p>
          <w:p w14:paraId="16BAE760" w14:textId="2984D7F1" w:rsidR="0091203C" w:rsidRDefault="0091203C" w:rsidP="00C650AC">
            <w:pPr>
              <w:rPr>
                <w:b/>
                <w:lang w:eastAsia="ro-RO"/>
              </w:rPr>
            </w:pPr>
            <w:r w:rsidRPr="00151BCC">
              <w:rPr>
                <w:b/>
                <w:lang w:eastAsia="ro-RO"/>
              </w:rPr>
              <w:lastRenderedPageBreak/>
              <w:t>Modul de transportare</w:t>
            </w:r>
          </w:p>
          <w:p w14:paraId="7B5A29B3" w14:textId="77777777" w:rsidR="00D27B29" w:rsidRPr="00D27B29" w:rsidRDefault="00D27B29" w:rsidP="00C650AC">
            <w:pPr>
              <w:rPr>
                <w:b/>
                <w:sz w:val="16"/>
                <w:szCs w:val="16"/>
                <w:lang w:eastAsia="ro-RO"/>
              </w:rPr>
            </w:pPr>
          </w:p>
          <w:p w14:paraId="27714C04" w14:textId="77777777" w:rsidR="0091203C" w:rsidRPr="0091203C" w:rsidRDefault="0091203C" w:rsidP="00144F23">
            <w:pPr>
              <w:pStyle w:val="ListParagraph"/>
              <w:numPr>
                <w:ilvl w:val="0"/>
                <w:numId w:val="139"/>
              </w:numPr>
              <w:tabs>
                <w:tab w:val="left" w:pos="0"/>
              </w:tabs>
              <w:ind w:left="426" w:hanging="426"/>
              <w:jc w:val="both"/>
            </w:pPr>
            <w:r w:rsidRPr="0091203C">
              <w:t xml:space="preserve">Medicul de familie solicită AMUP prin intermediul Serviciului 112 pentru transportarea pacientului care se încadrează în criteriile de spitalizare. </w:t>
            </w:r>
          </w:p>
          <w:p w14:paraId="2BF27478" w14:textId="77777777" w:rsidR="00290EC1" w:rsidRPr="00372EF2" w:rsidRDefault="0091203C" w:rsidP="00144F23">
            <w:pPr>
              <w:pStyle w:val="ListParagraph"/>
              <w:numPr>
                <w:ilvl w:val="0"/>
                <w:numId w:val="139"/>
              </w:numPr>
              <w:tabs>
                <w:tab w:val="left" w:pos="0"/>
              </w:tabs>
              <w:ind w:left="426" w:hanging="426"/>
              <w:jc w:val="both"/>
            </w:pPr>
            <w:r w:rsidRPr="0091203C">
              <w:t>De asemenea, medicul de familie poate solicita AMUP, dacă pacientul nu se poate deplasa în siguranță la instituția medicală, în cazul prezenței criteriilor de risc pentru agravarea stării, pentru evaluarea parametrilor vitali, efectuarea investigațiilor de laborator și instrumentale, conform prevederilor actelor normative.</w:t>
            </w:r>
          </w:p>
          <w:p w14:paraId="407DFD16" w14:textId="77777777" w:rsidR="00372EF2" w:rsidRDefault="00372EF2" w:rsidP="00372EF2">
            <w:pPr>
              <w:pStyle w:val="ListParagraph"/>
              <w:tabs>
                <w:tab w:val="left" w:pos="0"/>
              </w:tabs>
              <w:ind w:left="426" w:firstLine="0"/>
              <w:jc w:val="both"/>
            </w:pPr>
          </w:p>
        </w:tc>
      </w:tr>
    </w:tbl>
    <w:p w14:paraId="3D376A54" w14:textId="77777777" w:rsidR="0091203C" w:rsidRDefault="0091203C" w:rsidP="00CD78BD">
      <w:pPr>
        <w:spacing w:after="0"/>
      </w:pPr>
    </w:p>
    <w:tbl>
      <w:tblPr>
        <w:tblStyle w:val="TableGrid"/>
        <w:tblW w:w="0" w:type="auto"/>
        <w:tblInd w:w="108" w:type="dxa"/>
        <w:tblLook w:val="04A0" w:firstRow="1" w:lastRow="0" w:firstColumn="1" w:lastColumn="0" w:noHBand="0" w:noVBand="1"/>
      </w:tblPr>
      <w:tblGrid>
        <w:gridCol w:w="9747"/>
      </w:tblGrid>
      <w:tr w:rsidR="00290EC1" w14:paraId="50127966" w14:textId="77777777" w:rsidTr="0068631D">
        <w:tc>
          <w:tcPr>
            <w:tcW w:w="9747" w:type="dxa"/>
          </w:tcPr>
          <w:p w14:paraId="11F6FECC" w14:textId="77777777" w:rsidR="00290EC1" w:rsidRPr="00B422D9" w:rsidRDefault="00290EC1" w:rsidP="00370949">
            <w:pPr>
              <w:pStyle w:val="Heading2"/>
              <w:ind w:left="0"/>
              <w:jc w:val="both"/>
              <w:outlineLvl w:val="1"/>
              <w:rPr>
                <w:sz w:val="24"/>
              </w:rPr>
            </w:pPr>
            <w:bookmarkStart w:id="340" w:name="_Toc83390494"/>
            <w:bookmarkStart w:id="341" w:name="_Toc83597843"/>
            <w:bookmarkStart w:id="342" w:name="_Toc83599468"/>
            <w:bookmarkStart w:id="343" w:name="_Toc83615259"/>
            <w:bookmarkStart w:id="344" w:name="_Toc84245633"/>
            <w:bookmarkStart w:id="345" w:name="_Toc84248488"/>
            <w:bookmarkStart w:id="346" w:name="_Toc84249195"/>
            <w:r w:rsidRPr="00B422D9">
              <w:rPr>
                <w:sz w:val="24"/>
              </w:rPr>
              <w:t xml:space="preserve">Caseta 11. Triajul pacientului cu </w:t>
            </w:r>
            <w:r w:rsidRPr="00B422D9">
              <w:rPr>
                <w:rFonts w:eastAsia="Meiryo UI"/>
                <w:sz w:val="24"/>
              </w:rPr>
              <w:t>COVID-</w:t>
            </w:r>
            <w:r w:rsidRPr="00B422D9">
              <w:rPr>
                <w:sz w:val="24"/>
              </w:rPr>
              <w:t>19 (</w:t>
            </w:r>
            <w:r w:rsidRPr="00B422D9">
              <w:rPr>
                <w:i/>
                <w:sz w:val="24"/>
              </w:rPr>
              <w:t>caz suspect, probabil și confirmat</w:t>
            </w:r>
            <w:r w:rsidRPr="00B422D9">
              <w:rPr>
                <w:sz w:val="24"/>
              </w:rPr>
              <w:t>) în DMU/UPU sau secția de internare</w:t>
            </w:r>
            <w:bookmarkEnd w:id="340"/>
            <w:bookmarkEnd w:id="341"/>
            <w:bookmarkEnd w:id="342"/>
            <w:bookmarkEnd w:id="343"/>
            <w:bookmarkEnd w:id="344"/>
            <w:bookmarkEnd w:id="345"/>
            <w:bookmarkEnd w:id="346"/>
          </w:p>
          <w:p w14:paraId="4B998943" w14:textId="77777777" w:rsidR="00290EC1" w:rsidRPr="00370949" w:rsidRDefault="00290EC1" w:rsidP="00C650AC">
            <w:pPr>
              <w:pStyle w:val="ListParagraph"/>
              <w:rPr>
                <w:sz w:val="16"/>
                <w:szCs w:val="16"/>
                <w:lang w:eastAsia="ro-RO"/>
              </w:rPr>
            </w:pPr>
          </w:p>
          <w:p w14:paraId="5C33AF2C" w14:textId="77777777" w:rsidR="00290EC1" w:rsidRPr="000D4C42" w:rsidRDefault="00290EC1" w:rsidP="00144F23">
            <w:pPr>
              <w:pStyle w:val="ListParagraph"/>
              <w:numPr>
                <w:ilvl w:val="0"/>
                <w:numId w:val="32"/>
              </w:numPr>
              <w:rPr>
                <w:lang w:eastAsia="ro-RO"/>
              </w:rPr>
            </w:pPr>
            <w:r w:rsidRPr="000D4C42">
              <w:rPr>
                <w:lang w:eastAsia="ro-RO"/>
              </w:rPr>
              <w:t xml:space="preserve">Pacientul este preluat de către asistentul medical din UPU sau secția de internare. </w:t>
            </w:r>
          </w:p>
          <w:p w14:paraId="45D41109" w14:textId="77777777" w:rsidR="00290EC1" w:rsidRPr="000D4C42" w:rsidRDefault="00290EC1" w:rsidP="00144F23">
            <w:pPr>
              <w:pStyle w:val="ListParagraph"/>
              <w:numPr>
                <w:ilvl w:val="0"/>
                <w:numId w:val="32"/>
              </w:numPr>
              <w:rPr>
                <w:lang w:eastAsia="ro-RO"/>
              </w:rPr>
            </w:pPr>
            <w:r w:rsidRPr="000D4C42">
              <w:rPr>
                <w:lang w:eastAsia="ro-RO"/>
              </w:rPr>
              <w:t>În cazul transportării pacientului de către AMUP efectuează examinarea primară vizuală în mașină AMU sau secția de internare cu:</w:t>
            </w:r>
          </w:p>
          <w:p w14:paraId="739E6F3E" w14:textId="77777777" w:rsidR="00290EC1" w:rsidRPr="000D4C42" w:rsidRDefault="00290EC1" w:rsidP="00144F23">
            <w:pPr>
              <w:pStyle w:val="ListParagraph"/>
              <w:numPr>
                <w:ilvl w:val="0"/>
                <w:numId w:val="36"/>
              </w:numPr>
              <w:rPr>
                <w:lang w:eastAsia="ro-RO"/>
              </w:rPr>
            </w:pPr>
            <w:r w:rsidRPr="000D4C42">
              <w:rPr>
                <w:lang w:eastAsia="ro-RO"/>
              </w:rPr>
              <w:t xml:space="preserve">termometria la distanță </w:t>
            </w:r>
          </w:p>
          <w:p w14:paraId="201E89B9" w14:textId="77777777" w:rsidR="00290EC1" w:rsidRPr="000D4C42" w:rsidRDefault="00290EC1" w:rsidP="00144F23">
            <w:pPr>
              <w:pStyle w:val="ListParagraph"/>
              <w:numPr>
                <w:ilvl w:val="0"/>
                <w:numId w:val="36"/>
              </w:numPr>
              <w:rPr>
                <w:lang w:eastAsia="ro-RO"/>
              </w:rPr>
            </w:pPr>
            <w:r w:rsidRPr="000D4C42">
              <w:rPr>
                <w:lang w:eastAsia="ro-RO"/>
              </w:rPr>
              <w:t>determinarea SaO</w:t>
            </w:r>
            <w:r w:rsidRPr="000D4C42">
              <w:rPr>
                <w:vertAlign w:val="subscript"/>
                <w:lang w:eastAsia="ro-RO"/>
              </w:rPr>
              <w:t>2</w:t>
            </w:r>
            <w:r w:rsidRPr="000D4C42">
              <w:rPr>
                <w:lang w:eastAsia="ro-RO"/>
              </w:rPr>
              <w:t xml:space="preserve">, FCC, FR, TA </w:t>
            </w:r>
          </w:p>
          <w:p w14:paraId="4E963CC6" w14:textId="77777777" w:rsidR="00290EC1" w:rsidRPr="000D4C42" w:rsidRDefault="00290EC1" w:rsidP="00DF0B12">
            <w:pPr>
              <w:pStyle w:val="ListParagraph"/>
              <w:numPr>
                <w:ilvl w:val="0"/>
                <w:numId w:val="36"/>
              </w:numPr>
              <w:jc w:val="both"/>
              <w:rPr>
                <w:lang w:eastAsia="ro-RO"/>
              </w:rPr>
            </w:pPr>
            <w:r w:rsidRPr="000D4C42">
              <w:rPr>
                <w:lang w:eastAsia="ro-RO"/>
              </w:rPr>
              <w:t xml:space="preserve">aprecierea prezenței semnelor de pericol vital, folosind echipamentul de protecție personală corespunzător (Anexa 1). </w:t>
            </w:r>
          </w:p>
          <w:p w14:paraId="74A6451A" w14:textId="082EC10A" w:rsidR="00290EC1" w:rsidRPr="000D4C42" w:rsidRDefault="00290EC1" w:rsidP="00DF0B12">
            <w:pPr>
              <w:pStyle w:val="ListParagraph"/>
              <w:numPr>
                <w:ilvl w:val="0"/>
                <w:numId w:val="32"/>
              </w:numPr>
              <w:jc w:val="both"/>
              <w:rPr>
                <w:lang w:eastAsia="ro-RO"/>
              </w:rPr>
            </w:pPr>
            <w:r w:rsidRPr="000D4C42">
              <w:rPr>
                <w:lang w:eastAsia="ro-RO"/>
              </w:rPr>
              <w:t>Pacientul care s-a adresat de sine stătător va fi preluat de către asistentul medical din UPU/secția de internare care efectuează examinarea și interogarea primară (</w:t>
            </w:r>
            <w:r w:rsidRPr="002F1094">
              <w:rPr>
                <w:i/>
                <w:lang w:eastAsia="ro-RO"/>
              </w:rPr>
              <w:t>contact/expunere, istoricul călătoriilor din zonele afectate cu COVID-19, termometrie la distanță etc</w:t>
            </w:r>
            <w:r w:rsidR="002F1094">
              <w:rPr>
                <w:i/>
                <w:lang w:val="ro-RO" w:eastAsia="ro-RO"/>
              </w:rPr>
              <w:t>.</w:t>
            </w:r>
            <w:r w:rsidRPr="000D4C42">
              <w:rPr>
                <w:lang w:eastAsia="ro-RO"/>
              </w:rPr>
              <w:t xml:space="preserve">). </w:t>
            </w:r>
          </w:p>
          <w:p w14:paraId="29B5FA19" w14:textId="77777777" w:rsidR="00290EC1" w:rsidRPr="000D4C42" w:rsidRDefault="00290EC1" w:rsidP="00DF0B12">
            <w:pPr>
              <w:pStyle w:val="ListParagraph"/>
              <w:numPr>
                <w:ilvl w:val="0"/>
                <w:numId w:val="32"/>
              </w:numPr>
              <w:jc w:val="both"/>
              <w:rPr>
                <w:lang w:eastAsia="ro-RO"/>
              </w:rPr>
            </w:pPr>
            <w:r w:rsidRPr="000D4C42">
              <w:rPr>
                <w:lang w:eastAsia="ro-RO"/>
              </w:rPr>
              <w:t>Pacientului și îngrijitorului acestuia i se vor prelucra mâinile cu soluție dezinfectantă și i se vor oferi câte o mască medicală, cu examinarea ulterioară în spațiul destinat pacienților cu patologii contagioase.</w:t>
            </w:r>
          </w:p>
          <w:p w14:paraId="45484A1A" w14:textId="77777777" w:rsidR="00290EC1" w:rsidRPr="000D4C42" w:rsidRDefault="00290EC1" w:rsidP="00DF0B12">
            <w:pPr>
              <w:pStyle w:val="ListParagraph"/>
              <w:numPr>
                <w:ilvl w:val="0"/>
                <w:numId w:val="32"/>
              </w:numPr>
              <w:jc w:val="both"/>
              <w:rPr>
                <w:lang w:eastAsia="ro-RO"/>
              </w:rPr>
            </w:pPr>
            <w:r w:rsidRPr="000D4C42">
              <w:rPr>
                <w:lang w:eastAsia="ro-RO"/>
              </w:rPr>
              <w:t xml:space="preserve">Pacientul suspect cu semne respiratorii, care întrunește criteriile pentru caz suspect/probabil/ confirmat de infecție COVID-19, se va direcționa spre spațiul destinat pacienților cu patologii contagioase, unde va fi examinat de către personalul medical în echipament de protecție personală (mască/respirator, costum de protecție, mânuși, ochelari), conform Anexei 1. </w:t>
            </w:r>
          </w:p>
          <w:p w14:paraId="014FAA0E" w14:textId="77777777" w:rsidR="00290EC1" w:rsidRPr="000D4C42" w:rsidRDefault="00290EC1" w:rsidP="00DF0B12">
            <w:pPr>
              <w:pStyle w:val="ListParagraph"/>
              <w:numPr>
                <w:ilvl w:val="0"/>
                <w:numId w:val="32"/>
              </w:numPr>
              <w:jc w:val="both"/>
              <w:rPr>
                <w:lang w:eastAsia="ro-RO"/>
              </w:rPr>
            </w:pPr>
            <w:r w:rsidRPr="000D4C42">
              <w:rPr>
                <w:lang w:eastAsia="ro-RO"/>
              </w:rPr>
              <w:t>Întocmirea documentației medicale se va efectua după finisarea examenului obiectiv, prelucrarea antiseptică a mâinilor, în zona comună.</w:t>
            </w:r>
          </w:p>
          <w:p w14:paraId="0F6AE7D4" w14:textId="77777777" w:rsidR="00290EC1" w:rsidRPr="00372EF2" w:rsidRDefault="00290EC1" w:rsidP="00DF0B12">
            <w:pPr>
              <w:pStyle w:val="ListParagraph"/>
              <w:numPr>
                <w:ilvl w:val="0"/>
                <w:numId w:val="32"/>
              </w:numPr>
              <w:jc w:val="both"/>
              <w:rPr>
                <w:rFonts w:eastAsia="Meiryo UI"/>
                <w:lang w:eastAsia="ro-RO"/>
              </w:rPr>
            </w:pPr>
            <w:r w:rsidRPr="000D4C42">
              <w:rPr>
                <w:lang w:eastAsia="ro-RO"/>
              </w:rPr>
              <w:t xml:space="preserve">Pacientul cu infecție COVID-19 (caz suspect, probabil și confirmat), cu risc major pentru viață, pneumonie severă cu insuficiență respiratorie acută, care probabil va necesita terapie respiratorie </w:t>
            </w:r>
            <w:r w:rsidRPr="000D4C42">
              <w:rPr>
                <w:rFonts w:eastAsia="Meiryo UI"/>
                <w:lang w:eastAsia="ro-RO"/>
              </w:rPr>
              <w:t>asistată, va fi redirecționat către instituția medicală de nivelul III, cu aceeași echipă a AMUP sau la necesitate de către serviciul AVIASAN.</w:t>
            </w:r>
          </w:p>
          <w:p w14:paraId="683B900F" w14:textId="77777777" w:rsidR="00372EF2" w:rsidRPr="00AD2F18" w:rsidRDefault="00372EF2" w:rsidP="00372EF2">
            <w:pPr>
              <w:pStyle w:val="ListParagraph"/>
              <w:ind w:left="360" w:firstLine="0"/>
              <w:jc w:val="both"/>
              <w:rPr>
                <w:rFonts w:eastAsia="Meiryo UI"/>
                <w:lang w:eastAsia="ro-RO"/>
              </w:rPr>
            </w:pPr>
          </w:p>
        </w:tc>
      </w:tr>
    </w:tbl>
    <w:p w14:paraId="47BA2761" w14:textId="77777777" w:rsidR="00DF0B12" w:rsidRPr="002F1094" w:rsidRDefault="00DF0B12" w:rsidP="0050118E">
      <w:pPr>
        <w:pStyle w:val="Heading3"/>
        <w:jc w:val="both"/>
        <w:rPr>
          <w:rFonts w:ascii="Times New Roman" w:hAnsi="Times New Roman"/>
          <w:sz w:val="24"/>
          <w:szCs w:val="24"/>
          <w:lang w:val="ro-RO"/>
        </w:rPr>
      </w:pPr>
      <w:bookmarkStart w:id="347" w:name="_Toc84249196"/>
    </w:p>
    <w:p w14:paraId="6B1594AE" w14:textId="77777777" w:rsidR="00290EC1" w:rsidRDefault="00937179" w:rsidP="0050118E">
      <w:pPr>
        <w:pStyle w:val="Heading3"/>
        <w:jc w:val="both"/>
        <w:rPr>
          <w:rFonts w:ascii="Times New Roman" w:hAnsi="Times New Roman"/>
          <w:lang w:val="ro-RO"/>
        </w:rPr>
      </w:pPr>
      <w:r w:rsidRPr="0050118E">
        <w:rPr>
          <w:rFonts w:ascii="Times New Roman" w:hAnsi="Times New Roman"/>
          <w:lang w:val="ro-RO"/>
        </w:rPr>
        <w:t>C.2</w:t>
      </w:r>
      <w:r w:rsidR="00290EC1" w:rsidRPr="0050118E">
        <w:rPr>
          <w:rFonts w:ascii="Times New Roman" w:hAnsi="Times New Roman"/>
          <w:lang w:val="ro-RO"/>
        </w:rPr>
        <w:t>.5. Traseul pacientului la nivel de spital</w:t>
      </w:r>
      <w:bookmarkEnd w:id="347"/>
    </w:p>
    <w:tbl>
      <w:tblPr>
        <w:tblStyle w:val="TableGrid"/>
        <w:tblW w:w="0" w:type="auto"/>
        <w:tblInd w:w="108" w:type="dxa"/>
        <w:tblLook w:val="04A0" w:firstRow="1" w:lastRow="0" w:firstColumn="1" w:lastColumn="0" w:noHBand="0" w:noVBand="1"/>
      </w:tblPr>
      <w:tblGrid>
        <w:gridCol w:w="9747"/>
      </w:tblGrid>
      <w:tr w:rsidR="00290EC1" w14:paraId="0499DE03" w14:textId="77777777" w:rsidTr="0068631D">
        <w:tc>
          <w:tcPr>
            <w:tcW w:w="9747" w:type="dxa"/>
          </w:tcPr>
          <w:p w14:paraId="35F5BEFD" w14:textId="62FE65A6" w:rsidR="00290EC1" w:rsidRPr="00151BCC" w:rsidRDefault="00151BCC" w:rsidP="00151BCC">
            <w:pPr>
              <w:pStyle w:val="Heading2"/>
              <w:ind w:left="0"/>
              <w:outlineLvl w:val="1"/>
              <w:rPr>
                <w:sz w:val="24"/>
              </w:rPr>
            </w:pPr>
            <w:bookmarkStart w:id="348" w:name="_Toc83390496"/>
            <w:bookmarkStart w:id="349" w:name="_Toc83597845"/>
            <w:bookmarkStart w:id="350" w:name="_Toc83599470"/>
            <w:r>
              <w:rPr>
                <w:sz w:val="24"/>
              </w:rPr>
              <w:t xml:space="preserve"> </w:t>
            </w:r>
            <w:bookmarkStart w:id="351" w:name="_Toc83615261"/>
            <w:bookmarkStart w:id="352" w:name="_Toc84245635"/>
            <w:bookmarkStart w:id="353" w:name="_Toc84248490"/>
            <w:bookmarkStart w:id="354" w:name="_Toc84249197"/>
            <w:r w:rsidR="00290EC1" w:rsidRPr="00151BCC">
              <w:rPr>
                <w:sz w:val="24"/>
              </w:rPr>
              <w:t>Caseta 12. Traseul pacientului din DMU/UPU</w:t>
            </w:r>
            <w:r w:rsidR="00111080">
              <w:rPr>
                <w:sz w:val="24"/>
              </w:rPr>
              <w:t>/</w:t>
            </w:r>
            <w:r w:rsidR="00290EC1" w:rsidRPr="00151BCC">
              <w:rPr>
                <w:sz w:val="24"/>
              </w:rPr>
              <w:t>secția de internare până în salon</w:t>
            </w:r>
            <w:r w:rsidR="00111080">
              <w:rPr>
                <w:sz w:val="24"/>
              </w:rPr>
              <w:t>ul</w:t>
            </w:r>
            <w:r w:rsidR="00290EC1" w:rsidRPr="00151BCC">
              <w:rPr>
                <w:sz w:val="24"/>
              </w:rPr>
              <w:t xml:space="preserve"> de izolare</w:t>
            </w:r>
            <w:bookmarkEnd w:id="348"/>
            <w:bookmarkEnd w:id="349"/>
            <w:bookmarkEnd w:id="350"/>
            <w:bookmarkEnd w:id="351"/>
            <w:bookmarkEnd w:id="352"/>
            <w:bookmarkEnd w:id="353"/>
            <w:bookmarkEnd w:id="354"/>
          </w:p>
          <w:p w14:paraId="2FACB96B" w14:textId="77777777" w:rsidR="00290EC1" w:rsidRPr="00DF0B12" w:rsidRDefault="00290EC1" w:rsidP="00C650AC">
            <w:pPr>
              <w:pStyle w:val="ListParagraph"/>
              <w:rPr>
                <w:sz w:val="16"/>
                <w:szCs w:val="16"/>
                <w:lang w:eastAsia="ro-RO"/>
              </w:rPr>
            </w:pPr>
          </w:p>
          <w:p w14:paraId="1051F89E" w14:textId="77777777" w:rsidR="00290EC1" w:rsidRPr="000D4C42" w:rsidRDefault="00290EC1" w:rsidP="00DF0B12">
            <w:pPr>
              <w:pStyle w:val="ListParagraph"/>
              <w:numPr>
                <w:ilvl w:val="0"/>
                <w:numId w:val="32"/>
              </w:numPr>
              <w:jc w:val="both"/>
              <w:rPr>
                <w:lang w:eastAsia="ro-RO"/>
              </w:rPr>
            </w:pPr>
            <w:r w:rsidRPr="000D4C42">
              <w:rPr>
                <w:lang w:eastAsia="ro-RO"/>
              </w:rPr>
              <w:t>După efectuarea examenului obiectiv de către medic și îndeplinirea actelor medicale de internare în staționar, asistentul medical din UPU/secția de internare prin telefon anunță secția, special amenajată pentru izolarea cazurilor cu COVID-19, despre prezența unui caz suspect/probabil/confirmat.</w:t>
            </w:r>
          </w:p>
          <w:p w14:paraId="33BB8876" w14:textId="77777777" w:rsidR="00290EC1" w:rsidRPr="000D4C42" w:rsidRDefault="00290EC1" w:rsidP="00DF0B12">
            <w:pPr>
              <w:pStyle w:val="ListParagraph"/>
              <w:numPr>
                <w:ilvl w:val="0"/>
                <w:numId w:val="32"/>
              </w:numPr>
              <w:jc w:val="both"/>
              <w:rPr>
                <w:lang w:eastAsia="ro-RO"/>
              </w:rPr>
            </w:pPr>
            <w:r w:rsidRPr="000D4C42">
              <w:rPr>
                <w:lang w:eastAsia="ro-RO"/>
              </w:rPr>
              <w:t>Pacientul va fi condus spre secție printr-un traseu special stabilit de instituție, astfel se va omite trecerea prin coridoarele instituției, unde este preluat de către asistentul medical din secție, fiind izolat în salonul predestinat (</w:t>
            </w:r>
            <w:r w:rsidRPr="002F1094">
              <w:rPr>
                <w:i/>
                <w:lang w:eastAsia="ro-RO"/>
              </w:rPr>
              <w:t>preferabil cu bloc sanitar</w:t>
            </w:r>
            <w:r w:rsidRPr="000D4C42">
              <w:rPr>
                <w:lang w:eastAsia="ro-RO"/>
              </w:rPr>
              <w:t xml:space="preserve">). </w:t>
            </w:r>
          </w:p>
          <w:p w14:paraId="465692B8" w14:textId="77777777" w:rsidR="00290EC1" w:rsidRPr="00D27B29" w:rsidRDefault="00290EC1" w:rsidP="00DF0B12">
            <w:pPr>
              <w:pStyle w:val="ListParagraph"/>
              <w:numPr>
                <w:ilvl w:val="0"/>
                <w:numId w:val="32"/>
              </w:numPr>
              <w:jc w:val="both"/>
              <w:rPr>
                <w:b/>
                <w:lang w:eastAsia="ro-RO"/>
              </w:rPr>
            </w:pPr>
            <w:r w:rsidRPr="000D4C42">
              <w:rPr>
                <w:lang w:eastAsia="ro-RO"/>
              </w:rPr>
              <w:t>Salonul/secția este dotat cu zonă de separare de către zona de tranzit unde se află echipamentul de protecție personal (</w:t>
            </w:r>
            <w:r w:rsidRPr="002F1094">
              <w:rPr>
                <w:i/>
                <w:lang w:eastAsia="ro-RO"/>
              </w:rPr>
              <w:t>halat/costume, măști, mănuși, halat, ochelari</w:t>
            </w:r>
            <w:r w:rsidRPr="000D4C42">
              <w:rPr>
                <w:lang w:eastAsia="ro-RO"/>
              </w:rPr>
              <w:t>), soluție de dezinfectare, săpun, prosoape de hârtie.</w:t>
            </w:r>
          </w:p>
          <w:p w14:paraId="3C6EE026" w14:textId="77777777" w:rsidR="00D27B29" w:rsidRPr="00AD2F18" w:rsidRDefault="00D27B29" w:rsidP="00D27B29">
            <w:pPr>
              <w:pStyle w:val="ListParagraph"/>
              <w:ind w:left="360" w:firstLine="0"/>
              <w:jc w:val="both"/>
              <w:rPr>
                <w:b/>
                <w:lang w:eastAsia="ro-RO"/>
              </w:rPr>
            </w:pPr>
          </w:p>
        </w:tc>
      </w:tr>
      <w:tr w:rsidR="00290EC1" w14:paraId="6BC3FDB7" w14:textId="77777777" w:rsidTr="0068631D">
        <w:tc>
          <w:tcPr>
            <w:tcW w:w="9747" w:type="dxa"/>
          </w:tcPr>
          <w:p w14:paraId="38B31A53" w14:textId="77777777" w:rsidR="00290EC1" w:rsidRPr="00151BCC" w:rsidRDefault="00290EC1" w:rsidP="00151BCC">
            <w:pPr>
              <w:pStyle w:val="Heading2"/>
              <w:ind w:left="0"/>
              <w:outlineLvl w:val="1"/>
              <w:rPr>
                <w:sz w:val="24"/>
              </w:rPr>
            </w:pPr>
            <w:bookmarkStart w:id="355" w:name="_Toc83390497"/>
            <w:bookmarkStart w:id="356" w:name="_Toc83597846"/>
            <w:bookmarkStart w:id="357" w:name="_Toc83599471"/>
            <w:bookmarkStart w:id="358" w:name="_Toc83615262"/>
            <w:bookmarkStart w:id="359" w:name="_Toc84245636"/>
            <w:bookmarkStart w:id="360" w:name="_Toc84248491"/>
            <w:bookmarkStart w:id="361" w:name="_Toc84249198"/>
            <w:r w:rsidRPr="00151BCC">
              <w:rPr>
                <w:sz w:val="24"/>
              </w:rPr>
              <w:lastRenderedPageBreak/>
              <w:t>Caseta 13. Efectuarea procedurilor medicale pacienților cu COVID-19</w:t>
            </w:r>
            <w:bookmarkEnd w:id="355"/>
            <w:bookmarkEnd w:id="356"/>
            <w:bookmarkEnd w:id="357"/>
            <w:bookmarkEnd w:id="358"/>
            <w:bookmarkEnd w:id="359"/>
            <w:bookmarkEnd w:id="360"/>
            <w:bookmarkEnd w:id="361"/>
          </w:p>
          <w:p w14:paraId="4A05B8EB" w14:textId="77777777" w:rsidR="00290EC1" w:rsidRPr="00370949" w:rsidRDefault="00290EC1" w:rsidP="00C650AC">
            <w:pPr>
              <w:pStyle w:val="ListParagraph"/>
              <w:rPr>
                <w:sz w:val="16"/>
                <w:szCs w:val="16"/>
                <w:lang w:eastAsia="ro-RO"/>
              </w:rPr>
            </w:pPr>
          </w:p>
          <w:p w14:paraId="5893F63F" w14:textId="77777777" w:rsidR="00290EC1" w:rsidRPr="000D4C42" w:rsidRDefault="00290EC1" w:rsidP="00D27B29">
            <w:pPr>
              <w:pStyle w:val="ListParagraph"/>
              <w:numPr>
                <w:ilvl w:val="0"/>
                <w:numId w:val="32"/>
              </w:numPr>
              <w:jc w:val="both"/>
              <w:rPr>
                <w:lang w:eastAsia="ro-RO"/>
              </w:rPr>
            </w:pPr>
            <w:r w:rsidRPr="000D4C42">
              <w:rPr>
                <w:lang w:eastAsia="ro-RO"/>
              </w:rPr>
              <w:t>Toate procedurile medicale se efectuează în salonul pacientului.</w:t>
            </w:r>
          </w:p>
          <w:p w14:paraId="3F5AB7C9" w14:textId="77777777" w:rsidR="00290EC1" w:rsidRPr="000D4C42" w:rsidRDefault="00290EC1" w:rsidP="00DF0B12">
            <w:pPr>
              <w:pStyle w:val="ListParagraph"/>
              <w:numPr>
                <w:ilvl w:val="0"/>
                <w:numId w:val="32"/>
              </w:numPr>
              <w:jc w:val="both"/>
              <w:rPr>
                <w:lang w:eastAsia="ro-RO"/>
              </w:rPr>
            </w:pPr>
            <w:r w:rsidRPr="000D4C42">
              <w:rPr>
                <w:lang w:eastAsia="ro-RO"/>
              </w:rPr>
              <w:t xml:space="preserve">Prelevarea probelor biologice se va efectua de către personalul medical din secție sau laborator, ce va utiliza EPP, conform Anexei 2. </w:t>
            </w:r>
          </w:p>
          <w:p w14:paraId="16497F40" w14:textId="77777777" w:rsidR="00290EC1" w:rsidRPr="000D4C42" w:rsidRDefault="00290EC1" w:rsidP="00DF0B12">
            <w:pPr>
              <w:pStyle w:val="ListParagraph"/>
              <w:numPr>
                <w:ilvl w:val="0"/>
                <w:numId w:val="32"/>
              </w:numPr>
              <w:jc w:val="both"/>
              <w:rPr>
                <w:lang w:eastAsia="ro-RO"/>
              </w:rPr>
            </w:pPr>
            <w:r w:rsidRPr="000D4C42">
              <w:rPr>
                <w:lang w:eastAsia="ro-RO"/>
              </w:rPr>
              <w:t>Procedurile medicale invazive (</w:t>
            </w:r>
            <w:r w:rsidRPr="002F1094">
              <w:rPr>
                <w:i/>
                <w:lang w:eastAsia="ro-RO"/>
              </w:rPr>
              <w:t>aplicarea unei branule, administrarea intramusculară sau intravenoasă a substanțelor medicamentoase</w:t>
            </w:r>
            <w:r w:rsidRPr="000D4C42">
              <w:rPr>
                <w:lang w:eastAsia="ro-RO"/>
              </w:rPr>
              <w:t xml:space="preserve">) va fi efectuată de către personalul medical ce va purta EPP (halat/costum, mască/respirator, mânuși, protecția ochilor), conform Anexei 2. </w:t>
            </w:r>
          </w:p>
          <w:p w14:paraId="1CA37CF0" w14:textId="77777777" w:rsidR="00290EC1" w:rsidRPr="000D4C42" w:rsidRDefault="00290EC1" w:rsidP="00DF0B12">
            <w:pPr>
              <w:pStyle w:val="ListParagraph"/>
              <w:numPr>
                <w:ilvl w:val="0"/>
                <w:numId w:val="32"/>
              </w:numPr>
              <w:jc w:val="both"/>
              <w:rPr>
                <w:lang w:eastAsia="ro-RO"/>
              </w:rPr>
            </w:pPr>
            <w:r w:rsidRPr="000D4C42">
              <w:rPr>
                <w:lang w:eastAsia="ro-RO"/>
              </w:rPr>
              <w:t xml:space="preserve">Măsurile de îngrijire directă a pacientului izolat, ce implică contactul strâns cu acesta, va fi efectuat de către personalul medical ce va utiliza EPP. </w:t>
            </w:r>
          </w:p>
          <w:p w14:paraId="46FCCFFD" w14:textId="77777777" w:rsidR="00290EC1" w:rsidRPr="00AD2F18" w:rsidRDefault="00290EC1" w:rsidP="00DF0B12">
            <w:pPr>
              <w:pStyle w:val="ListParagraph"/>
              <w:numPr>
                <w:ilvl w:val="0"/>
                <w:numId w:val="32"/>
              </w:numPr>
              <w:jc w:val="both"/>
              <w:rPr>
                <w:rFonts w:eastAsia="Meiryo UI"/>
                <w:lang w:eastAsia="ro-RO"/>
              </w:rPr>
            </w:pPr>
            <w:r w:rsidRPr="000D4C42">
              <w:rPr>
                <w:lang w:eastAsia="ro-RO"/>
              </w:rPr>
              <w:t>La orice contact cu personalul medical, pacientul este obligat să poarte mască medicală.</w:t>
            </w:r>
          </w:p>
        </w:tc>
      </w:tr>
    </w:tbl>
    <w:p w14:paraId="58E94965" w14:textId="77777777" w:rsidR="00290EC1" w:rsidRDefault="00290EC1" w:rsidP="00AD2F18">
      <w:pPr>
        <w:spacing w:after="0"/>
      </w:pPr>
    </w:p>
    <w:tbl>
      <w:tblPr>
        <w:tblStyle w:val="TableGrid"/>
        <w:tblW w:w="0" w:type="auto"/>
        <w:tblInd w:w="108" w:type="dxa"/>
        <w:tblLook w:val="04A0" w:firstRow="1" w:lastRow="0" w:firstColumn="1" w:lastColumn="0" w:noHBand="0" w:noVBand="1"/>
      </w:tblPr>
      <w:tblGrid>
        <w:gridCol w:w="9747"/>
      </w:tblGrid>
      <w:tr w:rsidR="00290EC1" w14:paraId="5740D6EA" w14:textId="77777777" w:rsidTr="0068631D">
        <w:tc>
          <w:tcPr>
            <w:tcW w:w="9747" w:type="dxa"/>
          </w:tcPr>
          <w:p w14:paraId="08B18189" w14:textId="77777777" w:rsidR="00290EC1" w:rsidRPr="005B40B4" w:rsidRDefault="00290EC1" w:rsidP="007E794D">
            <w:pPr>
              <w:pStyle w:val="Heading2"/>
              <w:ind w:left="0"/>
              <w:jc w:val="both"/>
              <w:outlineLvl w:val="1"/>
              <w:rPr>
                <w:bCs/>
                <w:sz w:val="24"/>
              </w:rPr>
            </w:pPr>
            <w:bookmarkStart w:id="362" w:name="_Toc83390498"/>
            <w:bookmarkStart w:id="363" w:name="_Toc83597847"/>
            <w:bookmarkStart w:id="364" w:name="_Toc83599472"/>
            <w:bookmarkStart w:id="365" w:name="_Toc83615263"/>
            <w:bookmarkStart w:id="366" w:name="_Toc84245637"/>
            <w:bookmarkStart w:id="367" w:name="_Toc84248492"/>
            <w:bookmarkStart w:id="368" w:name="_Toc84249199"/>
            <w:r w:rsidRPr="005B40B4">
              <w:rPr>
                <w:bCs/>
                <w:sz w:val="24"/>
              </w:rPr>
              <w:t xml:space="preserve">Caseta 14. Accesul </w:t>
            </w:r>
            <w:r w:rsidRPr="005B40B4">
              <w:rPr>
                <w:sz w:val="24"/>
              </w:rPr>
              <w:t>în localurile destinate investigării și tratamentului pacienților cu COVID-19, caz confirmat, probabil sau suspect</w:t>
            </w:r>
            <w:bookmarkEnd w:id="362"/>
            <w:bookmarkEnd w:id="363"/>
            <w:bookmarkEnd w:id="364"/>
            <w:bookmarkEnd w:id="365"/>
            <w:bookmarkEnd w:id="366"/>
            <w:bookmarkEnd w:id="367"/>
            <w:bookmarkEnd w:id="368"/>
          </w:p>
          <w:p w14:paraId="1CC31015" w14:textId="77777777" w:rsidR="00290EC1" w:rsidRPr="00370949" w:rsidRDefault="00290EC1" w:rsidP="007E794D">
            <w:pPr>
              <w:pStyle w:val="ListParagraph"/>
              <w:jc w:val="both"/>
              <w:rPr>
                <w:sz w:val="16"/>
                <w:szCs w:val="16"/>
                <w:lang w:eastAsia="ro-RO"/>
              </w:rPr>
            </w:pPr>
          </w:p>
          <w:p w14:paraId="024CA8A9" w14:textId="77777777" w:rsidR="00290EC1" w:rsidRPr="000D4C42" w:rsidRDefault="00290EC1" w:rsidP="00144F23">
            <w:pPr>
              <w:pStyle w:val="ListParagraph"/>
              <w:numPr>
                <w:ilvl w:val="0"/>
                <w:numId w:val="32"/>
              </w:numPr>
              <w:jc w:val="both"/>
              <w:rPr>
                <w:sz w:val="22"/>
                <w:lang w:eastAsia="ro-RO"/>
              </w:rPr>
            </w:pPr>
            <w:r w:rsidRPr="000D4C42">
              <w:rPr>
                <w:lang w:eastAsia="ro-RO"/>
              </w:rPr>
              <w:t xml:space="preserve">În localurile destinate investigării și tratamentului pacienților cu COVID-19, caz confirmat, probabil sau suspect, au acces doar un număr limitat de persoane, care au fost instruite corespunzător, în prealabil, echipate în EPP conform Anexei 2. </w:t>
            </w:r>
          </w:p>
          <w:p w14:paraId="51EF0341" w14:textId="77777777" w:rsidR="00290EC1" w:rsidRPr="000D4C42" w:rsidRDefault="00290EC1" w:rsidP="00144F23">
            <w:pPr>
              <w:pStyle w:val="ListParagraph"/>
              <w:numPr>
                <w:ilvl w:val="0"/>
                <w:numId w:val="32"/>
              </w:numPr>
              <w:jc w:val="both"/>
              <w:rPr>
                <w:rFonts w:eastAsia="Meiryo UI"/>
                <w:sz w:val="22"/>
                <w:lang w:eastAsia="ro-RO"/>
              </w:rPr>
            </w:pPr>
            <w:r w:rsidRPr="000D4C42">
              <w:rPr>
                <w:lang w:eastAsia="ro-RO"/>
              </w:rPr>
              <w:t>În registru special se notează zilnic rezultatul termometriei tuturor persoanelor care au avut acces în localurile respective.</w:t>
            </w:r>
          </w:p>
          <w:p w14:paraId="595CC6BB" w14:textId="77777777" w:rsidR="00290EC1" w:rsidRPr="007E794D" w:rsidRDefault="007E794D" w:rsidP="00144F23">
            <w:pPr>
              <w:pStyle w:val="ListParagraph"/>
              <w:numPr>
                <w:ilvl w:val="0"/>
                <w:numId w:val="32"/>
              </w:numPr>
              <w:jc w:val="both"/>
              <w:rPr>
                <w:b/>
                <w:lang w:eastAsia="ro-RO"/>
              </w:rPr>
            </w:pPr>
            <w:r w:rsidRPr="007E794D">
              <w:rPr>
                <w:b/>
                <w:lang w:eastAsia="ro-RO"/>
              </w:rPr>
              <w:t>Accesul neautorizat al angajaților sau vizitatorilor este strict interzis!</w:t>
            </w:r>
          </w:p>
        </w:tc>
      </w:tr>
    </w:tbl>
    <w:p w14:paraId="6D81A6D2" w14:textId="77777777" w:rsidR="00290EC1" w:rsidRDefault="00290EC1" w:rsidP="00AD2F18">
      <w:pPr>
        <w:spacing w:after="0"/>
      </w:pPr>
    </w:p>
    <w:tbl>
      <w:tblPr>
        <w:tblStyle w:val="TableGrid"/>
        <w:tblW w:w="0" w:type="auto"/>
        <w:tblInd w:w="108" w:type="dxa"/>
        <w:tblLook w:val="04A0" w:firstRow="1" w:lastRow="0" w:firstColumn="1" w:lastColumn="0" w:noHBand="0" w:noVBand="1"/>
      </w:tblPr>
      <w:tblGrid>
        <w:gridCol w:w="9747"/>
      </w:tblGrid>
      <w:tr w:rsidR="00290EC1" w14:paraId="2FE20979" w14:textId="77777777" w:rsidTr="0068631D">
        <w:tc>
          <w:tcPr>
            <w:tcW w:w="9747" w:type="dxa"/>
          </w:tcPr>
          <w:p w14:paraId="21E9C1FF" w14:textId="721AFC3E" w:rsidR="00290EC1" w:rsidRPr="005B40B4" w:rsidRDefault="00290EC1" w:rsidP="00151BCC">
            <w:pPr>
              <w:pStyle w:val="Heading2"/>
              <w:ind w:left="0"/>
              <w:outlineLvl w:val="1"/>
              <w:rPr>
                <w:sz w:val="24"/>
                <w:szCs w:val="24"/>
              </w:rPr>
            </w:pPr>
            <w:bookmarkStart w:id="369" w:name="_Toc83390499"/>
            <w:bookmarkStart w:id="370" w:name="_Toc83597848"/>
            <w:bookmarkStart w:id="371" w:name="_Toc83599473"/>
            <w:bookmarkStart w:id="372" w:name="_Toc83615264"/>
            <w:bookmarkStart w:id="373" w:name="_Toc84245638"/>
            <w:bookmarkStart w:id="374" w:name="_Toc84248493"/>
            <w:bookmarkStart w:id="375" w:name="_Toc84249200"/>
            <w:r w:rsidRPr="005B40B4">
              <w:rPr>
                <w:sz w:val="24"/>
                <w:szCs w:val="24"/>
              </w:rPr>
              <w:t>Caseta 15.Traseul pacientului cu COVID-19 (caz suspect, probabil și confirmat) din salon până în cabinetul roentgen/ cabinetul USG.</w:t>
            </w:r>
            <w:bookmarkEnd w:id="369"/>
            <w:bookmarkEnd w:id="370"/>
            <w:bookmarkEnd w:id="371"/>
            <w:bookmarkEnd w:id="372"/>
            <w:bookmarkEnd w:id="373"/>
            <w:bookmarkEnd w:id="374"/>
            <w:bookmarkEnd w:id="375"/>
          </w:p>
          <w:p w14:paraId="1FC42948" w14:textId="77777777" w:rsidR="00290EC1" w:rsidRPr="00370949" w:rsidRDefault="00290EC1" w:rsidP="00C650AC">
            <w:pPr>
              <w:pStyle w:val="ListParagraph"/>
              <w:rPr>
                <w:sz w:val="16"/>
                <w:szCs w:val="16"/>
                <w:lang w:eastAsia="ro-RO"/>
              </w:rPr>
            </w:pPr>
          </w:p>
          <w:p w14:paraId="43707A3C" w14:textId="77777777" w:rsidR="00290EC1" w:rsidRPr="000D4C42" w:rsidRDefault="00290EC1" w:rsidP="00144F23">
            <w:pPr>
              <w:pStyle w:val="ListParagraph"/>
              <w:numPr>
                <w:ilvl w:val="0"/>
                <w:numId w:val="32"/>
              </w:numPr>
              <w:jc w:val="both"/>
              <w:rPr>
                <w:lang w:eastAsia="ro-RO"/>
              </w:rPr>
            </w:pPr>
            <w:r w:rsidRPr="000D4C42">
              <w:rPr>
                <w:lang w:eastAsia="ro-RO"/>
              </w:rPr>
              <w:t>Pacientului cu infecție COVID-19 (</w:t>
            </w:r>
            <w:r w:rsidRPr="002F1094">
              <w:rPr>
                <w:i/>
                <w:lang w:eastAsia="ro-RO"/>
              </w:rPr>
              <w:t>caz suspect/probabil/confirmat</w:t>
            </w:r>
            <w:r w:rsidRPr="000D4C42">
              <w:rPr>
                <w:lang w:eastAsia="ro-RO"/>
              </w:rPr>
              <w:t>) i se va efectua radiografia pulmonară/ USG organelor interne cu aparatul portabil.</w:t>
            </w:r>
          </w:p>
          <w:p w14:paraId="4D0E29C9" w14:textId="77777777" w:rsidR="00290EC1" w:rsidRPr="000D4C42" w:rsidRDefault="00290EC1" w:rsidP="00144F23">
            <w:pPr>
              <w:pStyle w:val="ListParagraph"/>
              <w:numPr>
                <w:ilvl w:val="0"/>
                <w:numId w:val="32"/>
              </w:numPr>
              <w:jc w:val="both"/>
              <w:rPr>
                <w:lang w:eastAsia="ro-RO"/>
              </w:rPr>
            </w:pPr>
            <w:r w:rsidRPr="000D4C42">
              <w:rPr>
                <w:lang w:eastAsia="ro-RO"/>
              </w:rPr>
              <w:t>În caz de absență al acestuia - după ce vor fi efectuate radiografiile pulmonare de program / ultrasonografiile de program (</w:t>
            </w:r>
            <w:r w:rsidRPr="002F1094">
              <w:rPr>
                <w:i/>
                <w:lang w:eastAsia="ro-RO"/>
              </w:rPr>
              <w:t>cu excepția cazurilor severe</w:t>
            </w:r>
            <w:r w:rsidRPr="000D4C42">
              <w:rPr>
                <w:lang w:eastAsia="ro-RO"/>
              </w:rPr>
              <w:t>), prin telefon se va anunța secția destinată izolării despre disponibilitatea cabinetului de imagistică pulmonară/cabinetului USG.</w:t>
            </w:r>
          </w:p>
          <w:p w14:paraId="3365E3A1" w14:textId="77777777" w:rsidR="00290EC1" w:rsidRPr="000D4C42" w:rsidRDefault="00290EC1" w:rsidP="00144F23">
            <w:pPr>
              <w:pStyle w:val="ListParagraph"/>
              <w:numPr>
                <w:ilvl w:val="0"/>
                <w:numId w:val="32"/>
              </w:numPr>
              <w:jc w:val="both"/>
              <w:rPr>
                <w:lang w:eastAsia="ro-RO"/>
              </w:rPr>
            </w:pPr>
            <w:r w:rsidRPr="000D4C42">
              <w:rPr>
                <w:lang w:eastAsia="ro-RO"/>
              </w:rPr>
              <w:t>Pacientul va fi adus la cabinetul de imagistică pulmonară/cabinetul USG purtând mască medicală și fiind însoțit de un asistent medical ce va purta EPP, conform traseului prestabilit de instituția medicală, care va asigura evitarea contactului cu alți  pacienți (</w:t>
            </w:r>
            <w:r w:rsidRPr="002F1094">
              <w:rPr>
                <w:i/>
                <w:lang w:eastAsia="ro-RO"/>
              </w:rPr>
              <w:t>coridor verde</w:t>
            </w:r>
            <w:r w:rsidRPr="000D4C42">
              <w:rPr>
                <w:lang w:eastAsia="ro-RO"/>
              </w:rPr>
              <w:t xml:space="preserve">). </w:t>
            </w:r>
          </w:p>
          <w:p w14:paraId="66DA68A2" w14:textId="77777777" w:rsidR="00290EC1" w:rsidRPr="000D4C42" w:rsidRDefault="00290EC1" w:rsidP="00144F23">
            <w:pPr>
              <w:pStyle w:val="ListParagraph"/>
              <w:numPr>
                <w:ilvl w:val="0"/>
                <w:numId w:val="32"/>
              </w:numPr>
              <w:jc w:val="both"/>
              <w:rPr>
                <w:lang w:eastAsia="ro-RO"/>
              </w:rPr>
            </w:pPr>
            <w:r w:rsidRPr="000D4C42">
              <w:rPr>
                <w:lang w:eastAsia="ro-RO"/>
              </w:rPr>
              <w:t>Tehnicianul va efectua radiografia cutiei toracice purtând EPP.</w:t>
            </w:r>
          </w:p>
          <w:p w14:paraId="63ED0430" w14:textId="77777777" w:rsidR="00290EC1" w:rsidRPr="000D4C42" w:rsidRDefault="00290EC1" w:rsidP="00144F23">
            <w:pPr>
              <w:pStyle w:val="ListParagraph"/>
              <w:numPr>
                <w:ilvl w:val="0"/>
                <w:numId w:val="32"/>
              </w:numPr>
              <w:jc w:val="both"/>
              <w:rPr>
                <w:lang w:eastAsia="ro-RO"/>
              </w:rPr>
            </w:pPr>
            <w:r w:rsidRPr="000D4C42">
              <w:rPr>
                <w:lang w:eastAsia="ro-RO"/>
              </w:rPr>
              <w:t xml:space="preserve">Atât medicul imagist, cat și asistenta medicală din cabinet, vor purta PPE. </w:t>
            </w:r>
          </w:p>
          <w:p w14:paraId="16C69083" w14:textId="77777777" w:rsidR="00290EC1" w:rsidRPr="000D4C42" w:rsidRDefault="00290EC1" w:rsidP="00144F23">
            <w:pPr>
              <w:pStyle w:val="ListParagraph"/>
              <w:numPr>
                <w:ilvl w:val="0"/>
                <w:numId w:val="32"/>
              </w:numPr>
              <w:jc w:val="both"/>
              <w:rPr>
                <w:lang w:eastAsia="ro-RO"/>
              </w:rPr>
            </w:pPr>
            <w:r w:rsidRPr="000D4C42">
              <w:rPr>
                <w:lang w:eastAsia="ro-RO"/>
              </w:rPr>
              <w:t>După efectuarea radiografiei cutiei toracice/USG organelor interne, pacientul va fi condus înapoi în salonul său, pe același traseu prestabilit, însoțit de către asistentul medical din secție, iar în cabinetul roentgen/cabinetul USG se va efectua curățenie utilizând soluții dezinfectante de către personalul instruit, purtând EPP corespunzător.</w:t>
            </w:r>
          </w:p>
          <w:p w14:paraId="5AA2BAB8" w14:textId="171B0709" w:rsidR="00290EC1" w:rsidRPr="00AD2F18" w:rsidRDefault="00290EC1" w:rsidP="00144F23">
            <w:pPr>
              <w:pStyle w:val="ListParagraph"/>
              <w:numPr>
                <w:ilvl w:val="0"/>
                <w:numId w:val="32"/>
              </w:numPr>
              <w:jc w:val="both"/>
              <w:rPr>
                <w:b/>
              </w:rPr>
            </w:pPr>
            <w:r w:rsidRPr="000D4C42">
              <w:rPr>
                <w:lang w:eastAsia="ro-RO"/>
              </w:rPr>
              <w:t>Traseul pe care a fost condus pacientul va fi dezinfectat cu soluții dezinfectante ce conțin clor (</w:t>
            </w:r>
            <w:r w:rsidRPr="002F1094">
              <w:rPr>
                <w:i/>
                <w:lang w:eastAsia="ro-RO"/>
              </w:rPr>
              <w:t>0,5% hipoclorit de sodium</w:t>
            </w:r>
            <w:r w:rsidRPr="000D4C42">
              <w:rPr>
                <w:lang w:eastAsia="ro-RO"/>
              </w:rPr>
              <w:t>) sau alte substanțe recomandate de OMS pentru COVID-19.</w:t>
            </w:r>
          </w:p>
        </w:tc>
      </w:tr>
    </w:tbl>
    <w:p w14:paraId="1C691782" w14:textId="04B04C84" w:rsidR="00290EC1" w:rsidRDefault="00290EC1" w:rsidP="0050118E">
      <w:pPr>
        <w:spacing w:after="0"/>
        <w:outlineLvl w:val="2"/>
        <w:rPr>
          <w:b/>
        </w:rPr>
      </w:pPr>
    </w:p>
    <w:tbl>
      <w:tblPr>
        <w:tblStyle w:val="TableGrid"/>
        <w:tblW w:w="0" w:type="auto"/>
        <w:tblInd w:w="108" w:type="dxa"/>
        <w:tblLook w:val="04A0" w:firstRow="1" w:lastRow="0" w:firstColumn="1" w:lastColumn="0" w:noHBand="0" w:noVBand="1"/>
      </w:tblPr>
      <w:tblGrid>
        <w:gridCol w:w="9747"/>
      </w:tblGrid>
      <w:tr w:rsidR="002F1094" w14:paraId="032B2AD5" w14:textId="77777777" w:rsidTr="002F1094">
        <w:tc>
          <w:tcPr>
            <w:tcW w:w="9747" w:type="dxa"/>
          </w:tcPr>
          <w:p w14:paraId="5AABFF7C" w14:textId="7CB620F3" w:rsidR="002F1094" w:rsidRPr="001958E5" w:rsidRDefault="002F1094" w:rsidP="008C609C">
            <w:pPr>
              <w:pStyle w:val="Heading2"/>
              <w:ind w:left="0"/>
              <w:jc w:val="both"/>
              <w:outlineLvl w:val="1"/>
              <w:rPr>
                <w:i/>
                <w:sz w:val="24"/>
              </w:rPr>
            </w:pPr>
            <w:bookmarkStart w:id="376" w:name="_Toc83390500"/>
            <w:bookmarkStart w:id="377" w:name="_Toc83597849"/>
            <w:bookmarkStart w:id="378" w:name="_Toc83599474"/>
            <w:bookmarkStart w:id="379" w:name="_Toc83615265"/>
            <w:bookmarkStart w:id="380" w:name="_Toc84245639"/>
            <w:bookmarkStart w:id="381" w:name="_Toc84248494"/>
            <w:bookmarkStart w:id="382" w:name="_Toc84249201"/>
            <w:r w:rsidRPr="005B40B4">
              <w:rPr>
                <w:sz w:val="24"/>
              </w:rPr>
              <w:t>Caseta 16. Curățenia saloanelor pacienților cu COVID-19 (</w:t>
            </w:r>
            <w:r w:rsidRPr="001958E5">
              <w:rPr>
                <w:i/>
                <w:sz w:val="24"/>
              </w:rPr>
              <w:t>caz suspect, probabil și confirmat)</w:t>
            </w:r>
            <w:bookmarkEnd w:id="376"/>
            <w:bookmarkEnd w:id="377"/>
            <w:bookmarkEnd w:id="378"/>
            <w:bookmarkEnd w:id="379"/>
            <w:bookmarkEnd w:id="380"/>
            <w:bookmarkEnd w:id="381"/>
            <w:bookmarkEnd w:id="382"/>
          </w:p>
          <w:p w14:paraId="1375182F" w14:textId="77777777" w:rsidR="002F1094" w:rsidRPr="00370949" w:rsidRDefault="002F1094" w:rsidP="002F1094">
            <w:pPr>
              <w:pStyle w:val="ListParagraph"/>
              <w:rPr>
                <w:sz w:val="16"/>
                <w:szCs w:val="16"/>
              </w:rPr>
            </w:pPr>
          </w:p>
          <w:p w14:paraId="0A5B6A6F" w14:textId="77777777" w:rsidR="002F1094" w:rsidRPr="002F1094" w:rsidRDefault="002F1094" w:rsidP="002F1094">
            <w:pPr>
              <w:pStyle w:val="ListParagraph"/>
              <w:numPr>
                <w:ilvl w:val="0"/>
                <w:numId w:val="32"/>
              </w:numPr>
              <w:jc w:val="both"/>
              <w:rPr>
                <w:b/>
              </w:rPr>
            </w:pPr>
            <w:r w:rsidRPr="000D4C42">
              <w:rPr>
                <w:lang w:eastAsia="ro-RO"/>
              </w:rPr>
              <w:t>Personalul care asigură curățenia în camerele pacienților cu infecție COVID-19 (</w:t>
            </w:r>
            <w:r w:rsidRPr="002F1094">
              <w:rPr>
                <w:i/>
                <w:lang w:eastAsia="ro-RO"/>
              </w:rPr>
              <w:t>caz suspect, probabil și confirmat)</w:t>
            </w:r>
            <w:r w:rsidRPr="000D4C42">
              <w:rPr>
                <w:lang w:eastAsia="ro-RO"/>
              </w:rPr>
              <w:t xml:space="preserve"> trebuie să fie instruit asupra modului în care sunt folosite produsele pentru dezinfecție și necesitatea folosirii echipamentului de protecție individuală (</w:t>
            </w:r>
            <w:r w:rsidRPr="002F1094">
              <w:rPr>
                <w:i/>
                <w:lang w:eastAsia="ro-RO"/>
              </w:rPr>
              <w:t>mănuși groase, halat sau costum, mască/respirator, ochelari pentru protecția ochilor – dacă există riscul de stropire, cizme sau încălțăminte de lucru închise</w:t>
            </w:r>
            <w:r w:rsidRPr="000D4C42">
              <w:rPr>
                <w:lang w:eastAsia="ro-RO"/>
              </w:rPr>
              <w:t xml:space="preserve">). </w:t>
            </w:r>
          </w:p>
          <w:p w14:paraId="483061F7" w14:textId="27B3677F" w:rsidR="002F1094" w:rsidRPr="002F1094" w:rsidRDefault="002F1094" w:rsidP="002F1094">
            <w:pPr>
              <w:pStyle w:val="ListParagraph"/>
              <w:numPr>
                <w:ilvl w:val="0"/>
                <w:numId w:val="32"/>
              </w:numPr>
              <w:jc w:val="both"/>
              <w:rPr>
                <w:b/>
              </w:rPr>
            </w:pPr>
            <w:r w:rsidRPr="000D4C42">
              <w:rPr>
                <w:lang w:eastAsia="ro-RO"/>
              </w:rPr>
              <w:t>Trebuie cunoscută fișa fiecărui produs folosit</w:t>
            </w:r>
            <w:r w:rsidR="00BC3616">
              <w:rPr>
                <w:lang w:val="ro-RO" w:eastAsia="ro-RO"/>
              </w:rPr>
              <w:t xml:space="preserve"> (</w:t>
            </w:r>
            <w:r w:rsidRPr="00BC3616">
              <w:rPr>
                <w:i/>
                <w:lang w:eastAsia="ro-RO"/>
              </w:rPr>
              <w:t>doz</w:t>
            </w:r>
            <w:r w:rsidR="00BC3616" w:rsidRPr="00BC3616">
              <w:rPr>
                <w:i/>
                <w:lang w:val="ro-RO" w:eastAsia="ro-RO"/>
              </w:rPr>
              <w:t xml:space="preserve">a, suprafața și timpul de </w:t>
            </w:r>
            <w:r w:rsidRPr="00BC3616">
              <w:rPr>
                <w:i/>
                <w:lang w:eastAsia="ro-RO"/>
              </w:rPr>
              <w:t>aplica</w:t>
            </w:r>
            <w:r w:rsidR="00BC3616" w:rsidRPr="00BC3616">
              <w:rPr>
                <w:i/>
                <w:lang w:val="ro-RO" w:eastAsia="ro-RO"/>
              </w:rPr>
              <w:t>re</w:t>
            </w:r>
            <w:r w:rsidR="00BC3616">
              <w:rPr>
                <w:lang w:val="ro-RO" w:eastAsia="ro-RO"/>
              </w:rPr>
              <w:t>)</w:t>
            </w:r>
            <w:r w:rsidRPr="000D4C42">
              <w:rPr>
                <w:lang w:eastAsia="ro-RO"/>
              </w:rPr>
              <w:t>.</w:t>
            </w:r>
          </w:p>
        </w:tc>
      </w:tr>
    </w:tbl>
    <w:p w14:paraId="64F9A27D" w14:textId="77777777" w:rsidR="002F1094" w:rsidRPr="0050118E" w:rsidRDefault="002F1094" w:rsidP="0050118E">
      <w:pPr>
        <w:spacing w:after="0"/>
        <w:outlineLvl w:val="2"/>
        <w:rPr>
          <w:b/>
        </w:rPr>
      </w:pPr>
    </w:p>
    <w:p w14:paraId="32A1C0B8" w14:textId="77777777" w:rsidR="00D27B29" w:rsidRDefault="00D27B29" w:rsidP="0050118E">
      <w:pPr>
        <w:pStyle w:val="Heading3"/>
        <w:jc w:val="both"/>
        <w:rPr>
          <w:rFonts w:ascii="Times New Roman" w:hAnsi="Times New Roman"/>
          <w:lang w:val="ro-RO"/>
        </w:rPr>
      </w:pPr>
      <w:bookmarkStart w:id="383" w:name="_Toc36656731"/>
      <w:bookmarkStart w:id="384" w:name="_Toc84249202"/>
    </w:p>
    <w:p w14:paraId="06B78F1A" w14:textId="77777777" w:rsidR="00290EC1" w:rsidRPr="0050118E" w:rsidRDefault="00937179" w:rsidP="0050118E">
      <w:pPr>
        <w:pStyle w:val="Heading3"/>
        <w:jc w:val="both"/>
        <w:rPr>
          <w:rFonts w:ascii="Times New Roman" w:hAnsi="Times New Roman"/>
          <w:lang w:val="ro-RO"/>
        </w:rPr>
      </w:pPr>
      <w:r w:rsidRPr="0050118E">
        <w:rPr>
          <w:rFonts w:ascii="Times New Roman" w:hAnsi="Times New Roman"/>
          <w:lang w:val="ro-RO"/>
        </w:rPr>
        <w:lastRenderedPageBreak/>
        <w:t>C.2</w:t>
      </w:r>
      <w:r w:rsidR="00675EDA" w:rsidRPr="0050118E">
        <w:rPr>
          <w:rFonts w:ascii="Times New Roman" w:hAnsi="Times New Roman"/>
          <w:lang w:val="ro-RO"/>
        </w:rPr>
        <w:t>.</w:t>
      </w:r>
      <w:r w:rsidR="00290EC1" w:rsidRPr="0050118E">
        <w:rPr>
          <w:rFonts w:ascii="Times New Roman" w:hAnsi="Times New Roman"/>
          <w:lang w:val="ro-RO"/>
        </w:rPr>
        <w:t>6. Criterii de alertă</w:t>
      </w:r>
      <w:bookmarkEnd w:id="383"/>
      <w:bookmarkEnd w:id="384"/>
    </w:p>
    <w:tbl>
      <w:tblPr>
        <w:tblStyle w:val="TableGrid"/>
        <w:tblW w:w="0" w:type="auto"/>
        <w:tblInd w:w="108" w:type="dxa"/>
        <w:tblLook w:val="04A0" w:firstRow="1" w:lastRow="0" w:firstColumn="1" w:lastColumn="0" w:noHBand="0" w:noVBand="1"/>
      </w:tblPr>
      <w:tblGrid>
        <w:gridCol w:w="9747"/>
      </w:tblGrid>
      <w:tr w:rsidR="00290EC1" w14:paraId="6AFEBB4E" w14:textId="77777777" w:rsidTr="0068631D">
        <w:tc>
          <w:tcPr>
            <w:tcW w:w="9747" w:type="dxa"/>
          </w:tcPr>
          <w:p w14:paraId="4AF986C0" w14:textId="77777777" w:rsidR="00290EC1" w:rsidRPr="00151BCC" w:rsidRDefault="00290EC1" w:rsidP="00151BCC">
            <w:pPr>
              <w:pStyle w:val="Heading2"/>
              <w:ind w:left="0"/>
              <w:outlineLvl w:val="1"/>
              <w:rPr>
                <w:sz w:val="24"/>
              </w:rPr>
            </w:pPr>
            <w:bookmarkStart w:id="385" w:name="_Toc83390502"/>
            <w:bookmarkStart w:id="386" w:name="_Toc83597851"/>
            <w:bookmarkStart w:id="387" w:name="_Toc83599476"/>
            <w:bookmarkStart w:id="388" w:name="_Toc83615267"/>
            <w:bookmarkStart w:id="389" w:name="_Toc84245641"/>
            <w:bookmarkStart w:id="390" w:name="_Toc84248496"/>
            <w:bookmarkStart w:id="391" w:name="_Toc84249203"/>
            <w:r w:rsidRPr="00151BCC">
              <w:rPr>
                <w:sz w:val="24"/>
              </w:rPr>
              <w:t>Caseta 17.</w:t>
            </w:r>
            <w:bookmarkStart w:id="392" w:name="_Toc36656732"/>
            <w:bookmarkEnd w:id="392"/>
            <w:r w:rsidRPr="00151BCC">
              <w:rPr>
                <w:sz w:val="24"/>
              </w:rPr>
              <w:t xml:space="preserve"> Profilul persoanelor aflate la risc înalt de a dezvolta forme severe de COVID-19</w:t>
            </w:r>
            <w:bookmarkEnd w:id="385"/>
            <w:bookmarkEnd w:id="386"/>
            <w:bookmarkEnd w:id="387"/>
            <w:bookmarkEnd w:id="388"/>
            <w:bookmarkEnd w:id="389"/>
            <w:bookmarkEnd w:id="390"/>
            <w:bookmarkEnd w:id="391"/>
            <w:r w:rsidRPr="00151BCC">
              <w:rPr>
                <w:sz w:val="24"/>
              </w:rPr>
              <w:t xml:space="preserve"> </w:t>
            </w:r>
          </w:p>
          <w:p w14:paraId="61B35754" w14:textId="77777777" w:rsidR="00290EC1" w:rsidRPr="00370949" w:rsidRDefault="00290EC1" w:rsidP="00C650AC">
            <w:pPr>
              <w:rPr>
                <w:sz w:val="16"/>
                <w:szCs w:val="16"/>
                <w:lang w:eastAsia="ru-RU"/>
              </w:rPr>
            </w:pPr>
          </w:p>
          <w:p w14:paraId="382A1AB7" w14:textId="77777777" w:rsidR="00290EC1" w:rsidRPr="000D4C42" w:rsidRDefault="00290EC1" w:rsidP="00431DC5">
            <w:pPr>
              <w:jc w:val="both"/>
              <w:rPr>
                <w:lang w:eastAsia="ru-RU"/>
              </w:rPr>
            </w:pPr>
            <w:r w:rsidRPr="000D4C42">
              <w:rPr>
                <w:lang w:eastAsia="ru-RU"/>
              </w:rPr>
              <w:t>Vârsta înaintată, comorbiditățile asociate și bolile cronice pre-existente sunt factori de risc cunoscuți pentru dezvoltarea unei infecții respiratorii grave cu SARS-CoV-2:</w:t>
            </w:r>
          </w:p>
          <w:p w14:paraId="424FB938" w14:textId="77777777" w:rsidR="00290EC1" w:rsidRPr="000D4C42" w:rsidRDefault="00290EC1" w:rsidP="00144F23">
            <w:pPr>
              <w:pStyle w:val="ListParagraph"/>
              <w:numPr>
                <w:ilvl w:val="0"/>
                <w:numId w:val="37"/>
              </w:numPr>
              <w:ind w:left="318" w:hanging="318"/>
              <w:rPr>
                <w:lang w:eastAsia="ro-RO"/>
              </w:rPr>
            </w:pPr>
            <w:r w:rsidRPr="000D4C42">
              <w:rPr>
                <w:lang w:eastAsia="ro-RO"/>
              </w:rPr>
              <w:t>Copil sub 3 luni cu comorbidități sau cu deficiențe imune</w:t>
            </w:r>
          </w:p>
          <w:p w14:paraId="078171EA" w14:textId="77777777" w:rsidR="00290EC1" w:rsidRPr="000D4C42" w:rsidRDefault="00290EC1" w:rsidP="00144F23">
            <w:pPr>
              <w:pStyle w:val="ListParagraph"/>
              <w:numPr>
                <w:ilvl w:val="0"/>
                <w:numId w:val="37"/>
              </w:numPr>
              <w:ind w:left="318" w:hanging="318"/>
              <w:rPr>
                <w:shd w:val="clear" w:color="auto" w:fill="FFFFFF"/>
                <w:lang w:eastAsia="ro-RO"/>
              </w:rPr>
            </w:pPr>
            <w:r w:rsidRPr="000D4C42">
              <w:rPr>
                <w:shd w:val="clear" w:color="auto" w:fill="FFFFFF"/>
                <w:lang w:eastAsia="ro-RO"/>
              </w:rPr>
              <w:t>Vârsta peste 65 ani</w:t>
            </w:r>
          </w:p>
          <w:p w14:paraId="0BFBC5F3" w14:textId="77777777" w:rsidR="00290EC1" w:rsidRPr="000D4C42" w:rsidRDefault="00290EC1" w:rsidP="00144F23">
            <w:pPr>
              <w:pStyle w:val="ListParagraph"/>
              <w:numPr>
                <w:ilvl w:val="0"/>
                <w:numId w:val="37"/>
              </w:numPr>
              <w:ind w:left="318" w:hanging="318"/>
              <w:rPr>
                <w:shd w:val="clear" w:color="auto" w:fill="FFFFFF"/>
                <w:lang w:eastAsia="ro-RO"/>
              </w:rPr>
            </w:pPr>
            <w:r w:rsidRPr="000D4C42">
              <w:rPr>
                <w:shd w:val="clear" w:color="auto" w:fill="FFFFFF"/>
                <w:lang w:eastAsia="ro-RO"/>
              </w:rPr>
              <w:t>Pacienții cu patologii de fon:</w:t>
            </w:r>
          </w:p>
          <w:p w14:paraId="54E5A7A2"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 xml:space="preserve">boli cardio-vasculare cronice </w:t>
            </w:r>
          </w:p>
          <w:p w14:paraId="095CE013"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arterioscleroză vasculară</w:t>
            </w:r>
          </w:p>
          <w:p w14:paraId="4B0CF3CC"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hipertensiune arterială</w:t>
            </w:r>
          </w:p>
          <w:p w14:paraId="4AF1AA1B"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 xml:space="preserve">boli bronho-pulmonare cronice </w:t>
            </w:r>
          </w:p>
          <w:p w14:paraId="3417B536"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boli cerebro-vasculare cronice</w:t>
            </w:r>
          </w:p>
          <w:p w14:paraId="0C8FA592"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boli renale cronice</w:t>
            </w:r>
          </w:p>
          <w:p w14:paraId="7DCF9A6B"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diabet zaharat</w:t>
            </w:r>
          </w:p>
          <w:p w14:paraId="2063E68C"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boală renală cronică la dializă</w:t>
            </w:r>
          </w:p>
          <w:p w14:paraId="33903D16"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obezitate</w:t>
            </w:r>
          </w:p>
          <w:p w14:paraId="3F843F9F" w14:textId="77777777" w:rsidR="00290EC1" w:rsidRPr="000D4C42" w:rsidRDefault="00290EC1" w:rsidP="00144F23">
            <w:pPr>
              <w:pStyle w:val="ListParagraph"/>
              <w:numPr>
                <w:ilvl w:val="1"/>
                <w:numId w:val="38"/>
              </w:numPr>
              <w:ind w:left="993" w:hanging="284"/>
              <w:rPr>
                <w:shd w:val="clear" w:color="auto" w:fill="FFFFFF"/>
                <w:lang w:eastAsia="ro-RO"/>
              </w:rPr>
            </w:pPr>
            <w:r w:rsidRPr="000D4C42">
              <w:rPr>
                <w:shd w:val="clear" w:color="auto" w:fill="FFFFFF"/>
                <w:lang w:eastAsia="ro-RO"/>
              </w:rPr>
              <w:t>deficiențe imune severe</w:t>
            </w:r>
          </w:p>
          <w:p w14:paraId="4F898D4E" w14:textId="77777777" w:rsidR="00290EC1" w:rsidRPr="00CD78BD" w:rsidRDefault="00290EC1" w:rsidP="00144F23">
            <w:pPr>
              <w:pStyle w:val="ListParagraph"/>
              <w:numPr>
                <w:ilvl w:val="1"/>
                <w:numId w:val="38"/>
              </w:numPr>
              <w:ind w:left="993" w:hanging="284"/>
              <w:rPr>
                <w:b/>
                <w:bCs/>
                <w:sz w:val="26"/>
                <w:shd w:val="clear" w:color="auto" w:fill="FFFFFF"/>
                <w:lang w:eastAsia="ro-RO"/>
              </w:rPr>
            </w:pPr>
            <w:r w:rsidRPr="000D4C42">
              <w:rPr>
                <w:shd w:val="clear" w:color="auto" w:fill="FFFFFF"/>
                <w:lang w:eastAsia="ro-RO"/>
              </w:rPr>
              <w:t xml:space="preserve">tumori maligne </w:t>
            </w:r>
          </w:p>
        </w:tc>
      </w:tr>
    </w:tbl>
    <w:p w14:paraId="49649499" w14:textId="77777777" w:rsidR="00290EC1" w:rsidRPr="001958E5" w:rsidRDefault="00290EC1" w:rsidP="00CD78BD">
      <w:pPr>
        <w:spacing w:after="0"/>
        <w:rPr>
          <w:szCs w:val="24"/>
        </w:rPr>
      </w:pPr>
    </w:p>
    <w:p w14:paraId="32A595C3" w14:textId="77777777" w:rsidR="0061694D" w:rsidRPr="00370949" w:rsidRDefault="0061694D" w:rsidP="00370949">
      <w:pPr>
        <w:pStyle w:val="Heading2"/>
        <w:ind w:left="0"/>
        <w:rPr>
          <w:rFonts w:eastAsiaTheme="minorHAnsi" w:cstheme="minorBidi"/>
          <w:sz w:val="24"/>
          <w:szCs w:val="22"/>
          <w:lang w:eastAsia="ru-RU"/>
        </w:rPr>
      </w:pPr>
      <w:bookmarkStart w:id="393" w:name="_Toc83223759"/>
      <w:bookmarkStart w:id="394" w:name="_Toc83224059"/>
      <w:bookmarkStart w:id="395" w:name="_Toc83225318"/>
      <w:bookmarkStart w:id="396" w:name="_Toc83364993"/>
      <w:bookmarkStart w:id="397" w:name="_Toc83390503"/>
      <w:bookmarkStart w:id="398" w:name="_Toc83597852"/>
      <w:bookmarkStart w:id="399" w:name="_Toc83599477"/>
      <w:bookmarkStart w:id="400" w:name="_Toc83615268"/>
      <w:bookmarkStart w:id="401" w:name="_Toc84245642"/>
      <w:bookmarkStart w:id="402" w:name="_Toc84248497"/>
      <w:bookmarkStart w:id="403" w:name="_Toc84249204"/>
      <w:r w:rsidRPr="00370949">
        <w:rPr>
          <w:sz w:val="24"/>
          <w:szCs w:val="24"/>
        </w:rPr>
        <w:t>Tabelul 2. Scorul MEVS (Criteriile de alertă precoce) pentru adulți</w:t>
      </w:r>
      <w:bookmarkEnd w:id="393"/>
      <w:bookmarkEnd w:id="394"/>
      <w:bookmarkEnd w:id="395"/>
      <w:bookmarkEnd w:id="396"/>
      <w:bookmarkEnd w:id="397"/>
      <w:bookmarkEnd w:id="398"/>
      <w:bookmarkEnd w:id="399"/>
      <w:bookmarkEnd w:id="400"/>
      <w:bookmarkEnd w:id="401"/>
      <w:bookmarkEnd w:id="402"/>
      <w:bookmarkEnd w:id="403"/>
    </w:p>
    <w:tbl>
      <w:tblPr>
        <w:tblStyle w:val="TableGrid"/>
        <w:tblW w:w="0" w:type="auto"/>
        <w:tblInd w:w="108" w:type="dxa"/>
        <w:tblLook w:val="04A0" w:firstRow="1" w:lastRow="0" w:firstColumn="1" w:lastColumn="0" w:noHBand="0" w:noVBand="1"/>
      </w:tblPr>
      <w:tblGrid>
        <w:gridCol w:w="1443"/>
        <w:gridCol w:w="1197"/>
        <w:gridCol w:w="1190"/>
        <w:gridCol w:w="1229"/>
        <w:gridCol w:w="1152"/>
        <w:gridCol w:w="1224"/>
        <w:gridCol w:w="1162"/>
        <w:gridCol w:w="1150"/>
      </w:tblGrid>
      <w:tr w:rsidR="0061694D" w14:paraId="22E181C3" w14:textId="77777777" w:rsidTr="002F1710">
        <w:tc>
          <w:tcPr>
            <w:tcW w:w="1336" w:type="dxa"/>
          </w:tcPr>
          <w:p w14:paraId="251D3225" w14:textId="77777777" w:rsidR="001958E5" w:rsidRDefault="0061694D" w:rsidP="002F1094">
            <w:pPr>
              <w:jc w:val="center"/>
              <w:rPr>
                <w:b/>
                <w:lang w:eastAsia="ru-RU"/>
              </w:rPr>
            </w:pPr>
            <w:r w:rsidRPr="00F06E56">
              <w:rPr>
                <w:b/>
                <w:lang w:eastAsia="ru-RU"/>
              </w:rPr>
              <w:t>Indicatori</w:t>
            </w:r>
          </w:p>
          <w:p w14:paraId="156F2E10" w14:textId="28963287" w:rsidR="00BC3616" w:rsidRPr="00F06E56" w:rsidRDefault="00BC3616" w:rsidP="002F1094">
            <w:pPr>
              <w:jc w:val="center"/>
              <w:rPr>
                <w:b/>
                <w:lang w:eastAsia="ru-RU"/>
              </w:rPr>
            </w:pPr>
          </w:p>
        </w:tc>
        <w:tc>
          <w:tcPr>
            <w:tcW w:w="1210" w:type="dxa"/>
          </w:tcPr>
          <w:p w14:paraId="6546D595" w14:textId="77777777" w:rsidR="0061694D" w:rsidRPr="00F06E56" w:rsidRDefault="0061694D" w:rsidP="001958E5">
            <w:pPr>
              <w:jc w:val="center"/>
              <w:rPr>
                <w:b/>
                <w:lang w:eastAsia="ru-RU"/>
              </w:rPr>
            </w:pPr>
            <w:r w:rsidRPr="00F06E56">
              <w:rPr>
                <w:b/>
                <w:lang w:eastAsia="ru-RU"/>
              </w:rPr>
              <w:t>3</w:t>
            </w:r>
          </w:p>
        </w:tc>
        <w:tc>
          <w:tcPr>
            <w:tcW w:w="1204" w:type="dxa"/>
          </w:tcPr>
          <w:p w14:paraId="697C90B0" w14:textId="77777777" w:rsidR="0061694D" w:rsidRPr="00F06E56" w:rsidRDefault="0061694D" w:rsidP="001958E5">
            <w:pPr>
              <w:jc w:val="center"/>
              <w:rPr>
                <w:b/>
                <w:lang w:eastAsia="ru-RU"/>
              </w:rPr>
            </w:pPr>
            <w:r w:rsidRPr="00F06E56">
              <w:rPr>
                <w:b/>
                <w:lang w:eastAsia="ru-RU"/>
              </w:rPr>
              <w:t>2</w:t>
            </w:r>
          </w:p>
        </w:tc>
        <w:tc>
          <w:tcPr>
            <w:tcW w:w="1233" w:type="dxa"/>
          </w:tcPr>
          <w:p w14:paraId="6AC7AECA" w14:textId="77777777" w:rsidR="0061694D" w:rsidRPr="00F06E56" w:rsidRDefault="0061694D" w:rsidP="001958E5">
            <w:pPr>
              <w:jc w:val="center"/>
              <w:rPr>
                <w:b/>
                <w:lang w:eastAsia="ru-RU"/>
              </w:rPr>
            </w:pPr>
            <w:r w:rsidRPr="00F06E56">
              <w:rPr>
                <w:b/>
                <w:lang w:eastAsia="ru-RU"/>
              </w:rPr>
              <w:t>1</w:t>
            </w:r>
          </w:p>
        </w:tc>
        <w:tc>
          <w:tcPr>
            <w:tcW w:w="1177" w:type="dxa"/>
          </w:tcPr>
          <w:p w14:paraId="09896915" w14:textId="77777777" w:rsidR="0061694D" w:rsidRPr="00F06E56" w:rsidRDefault="0061694D" w:rsidP="001958E5">
            <w:pPr>
              <w:jc w:val="center"/>
              <w:rPr>
                <w:b/>
                <w:lang w:eastAsia="ru-RU"/>
              </w:rPr>
            </w:pPr>
            <w:r w:rsidRPr="00F06E56">
              <w:rPr>
                <w:b/>
                <w:lang w:eastAsia="ru-RU"/>
              </w:rPr>
              <w:t>0</w:t>
            </w:r>
          </w:p>
        </w:tc>
        <w:tc>
          <w:tcPr>
            <w:tcW w:w="1228" w:type="dxa"/>
          </w:tcPr>
          <w:p w14:paraId="7790FB1B" w14:textId="77777777" w:rsidR="0061694D" w:rsidRPr="00F06E56" w:rsidRDefault="0061694D" w:rsidP="001958E5">
            <w:pPr>
              <w:jc w:val="center"/>
              <w:rPr>
                <w:b/>
                <w:lang w:eastAsia="ru-RU"/>
              </w:rPr>
            </w:pPr>
            <w:r w:rsidRPr="00F06E56">
              <w:rPr>
                <w:b/>
                <w:lang w:eastAsia="ru-RU"/>
              </w:rPr>
              <w:t>1</w:t>
            </w:r>
          </w:p>
        </w:tc>
        <w:tc>
          <w:tcPr>
            <w:tcW w:w="1184" w:type="dxa"/>
          </w:tcPr>
          <w:p w14:paraId="0FFE28A8" w14:textId="77777777" w:rsidR="0061694D" w:rsidRPr="00F06E56" w:rsidRDefault="0061694D" w:rsidP="001958E5">
            <w:pPr>
              <w:jc w:val="center"/>
              <w:rPr>
                <w:b/>
                <w:lang w:eastAsia="ru-RU"/>
              </w:rPr>
            </w:pPr>
            <w:r w:rsidRPr="00F06E56">
              <w:rPr>
                <w:b/>
                <w:lang w:eastAsia="ru-RU"/>
              </w:rPr>
              <w:t>2</w:t>
            </w:r>
          </w:p>
        </w:tc>
        <w:tc>
          <w:tcPr>
            <w:tcW w:w="1175" w:type="dxa"/>
          </w:tcPr>
          <w:p w14:paraId="246A7399" w14:textId="77777777" w:rsidR="0061694D" w:rsidRPr="00F06E56" w:rsidRDefault="0061694D" w:rsidP="001958E5">
            <w:pPr>
              <w:jc w:val="center"/>
              <w:rPr>
                <w:b/>
                <w:lang w:eastAsia="ru-RU"/>
              </w:rPr>
            </w:pPr>
            <w:r w:rsidRPr="00F06E56">
              <w:rPr>
                <w:b/>
                <w:lang w:eastAsia="ru-RU"/>
              </w:rPr>
              <w:t>3</w:t>
            </w:r>
          </w:p>
        </w:tc>
      </w:tr>
      <w:tr w:rsidR="0061694D" w14:paraId="7579E53E" w14:textId="77777777" w:rsidTr="002F1710">
        <w:tc>
          <w:tcPr>
            <w:tcW w:w="1336" w:type="dxa"/>
          </w:tcPr>
          <w:p w14:paraId="403BCCC3" w14:textId="77777777" w:rsidR="0061694D" w:rsidRPr="00151BCC" w:rsidRDefault="0061694D" w:rsidP="001958E5">
            <w:pPr>
              <w:jc w:val="center"/>
              <w:rPr>
                <w:b/>
                <w:lang w:eastAsia="ru-RU"/>
              </w:rPr>
            </w:pPr>
            <w:r w:rsidRPr="00151BCC">
              <w:rPr>
                <w:b/>
                <w:lang w:eastAsia="ru-RU"/>
              </w:rPr>
              <w:t>FR/min</w:t>
            </w:r>
          </w:p>
        </w:tc>
        <w:tc>
          <w:tcPr>
            <w:tcW w:w="1210" w:type="dxa"/>
          </w:tcPr>
          <w:p w14:paraId="512B3426" w14:textId="77777777" w:rsidR="0061694D" w:rsidRPr="000D4C42" w:rsidRDefault="0061694D" w:rsidP="00C650AC">
            <w:pPr>
              <w:rPr>
                <w:lang w:eastAsia="ru-RU"/>
              </w:rPr>
            </w:pPr>
          </w:p>
        </w:tc>
        <w:tc>
          <w:tcPr>
            <w:tcW w:w="1204" w:type="dxa"/>
          </w:tcPr>
          <w:p w14:paraId="017C7172" w14:textId="77777777" w:rsidR="0061694D" w:rsidRPr="000D4C42" w:rsidRDefault="0061694D" w:rsidP="00C650AC">
            <w:pPr>
              <w:rPr>
                <w:lang w:eastAsia="ru-RU"/>
              </w:rPr>
            </w:pPr>
            <w:r w:rsidRPr="000D4C42">
              <w:rPr>
                <w:lang w:eastAsia="ru-RU"/>
              </w:rPr>
              <w:t>&lt;8</w:t>
            </w:r>
          </w:p>
        </w:tc>
        <w:tc>
          <w:tcPr>
            <w:tcW w:w="1233" w:type="dxa"/>
          </w:tcPr>
          <w:p w14:paraId="1E18DB83" w14:textId="77777777" w:rsidR="0061694D" w:rsidRPr="000D4C42" w:rsidRDefault="0061694D" w:rsidP="00C650AC">
            <w:pPr>
              <w:rPr>
                <w:lang w:eastAsia="ru-RU"/>
              </w:rPr>
            </w:pPr>
          </w:p>
        </w:tc>
        <w:tc>
          <w:tcPr>
            <w:tcW w:w="1177" w:type="dxa"/>
          </w:tcPr>
          <w:p w14:paraId="3AA9F3CD" w14:textId="77777777" w:rsidR="0061694D" w:rsidRPr="000D4C42" w:rsidRDefault="0061694D" w:rsidP="00C650AC">
            <w:pPr>
              <w:rPr>
                <w:lang w:eastAsia="ru-RU"/>
              </w:rPr>
            </w:pPr>
            <w:r w:rsidRPr="000D4C42">
              <w:rPr>
                <w:lang w:eastAsia="ru-RU"/>
              </w:rPr>
              <w:t>9-14</w:t>
            </w:r>
          </w:p>
        </w:tc>
        <w:tc>
          <w:tcPr>
            <w:tcW w:w="1228" w:type="dxa"/>
          </w:tcPr>
          <w:p w14:paraId="24FAE231" w14:textId="77777777" w:rsidR="0061694D" w:rsidRPr="000D4C42" w:rsidRDefault="0061694D" w:rsidP="00C650AC">
            <w:pPr>
              <w:rPr>
                <w:lang w:eastAsia="ru-RU"/>
              </w:rPr>
            </w:pPr>
            <w:r w:rsidRPr="000D4C42">
              <w:rPr>
                <w:lang w:eastAsia="ru-RU"/>
              </w:rPr>
              <w:t>15-20</w:t>
            </w:r>
          </w:p>
        </w:tc>
        <w:tc>
          <w:tcPr>
            <w:tcW w:w="1184" w:type="dxa"/>
          </w:tcPr>
          <w:p w14:paraId="47C4445F" w14:textId="77777777" w:rsidR="0061694D" w:rsidRPr="000D4C42" w:rsidRDefault="0061694D" w:rsidP="00C650AC">
            <w:pPr>
              <w:rPr>
                <w:lang w:eastAsia="ru-RU"/>
              </w:rPr>
            </w:pPr>
            <w:r w:rsidRPr="000D4C42">
              <w:rPr>
                <w:lang w:eastAsia="ru-RU"/>
              </w:rPr>
              <w:t>21-29</w:t>
            </w:r>
          </w:p>
        </w:tc>
        <w:tc>
          <w:tcPr>
            <w:tcW w:w="1175" w:type="dxa"/>
          </w:tcPr>
          <w:p w14:paraId="4F7FD0CB" w14:textId="77777777" w:rsidR="0061694D" w:rsidRPr="000D4C42" w:rsidRDefault="0061694D" w:rsidP="00C650AC">
            <w:pPr>
              <w:rPr>
                <w:lang w:eastAsia="ru-RU"/>
              </w:rPr>
            </w:pPr>
            <w:r w:rsidRPr="000D4C42">
              <w:rPr>
                <w:lang w:eastAsia="ru-RU"/>
              </w:rPr>
              <w:t>&gt;30</w:t>
            </w:r>
          </w:p>
        </w:tc>
      </w:tr>
      <w:tr w:rsidR="0061694D" w14:paraId="2526B53F" w14:textId="77777777" w:rsidTr="002F1710">
        <w:tc>
          <w:tcPr>
            <w:tcW w:w="1336" w:type="dxa"/>
          </w:tcPr>
          <w:p w14:paraId="605C7222" w14:textId="77777777" w:rsidR="0061694D" w:rsidRPr="00151BCC" w:rsidRDefault="0061694D" w:rsidP="001958E5">
            <w:pPr>
              <w:jc w:val="center"/>
              <w:rPr>
                <w:b/>
                <w:lang w:eastAsia="ru-RU"/>
              </w:rPr>
            </w:pPr>
            <w:r w:rsidRPr="00151BCC">
              <w:rPr>
                <w:b/>
                <w:lang w:eastAsia="ru-RU"/>
              </w:rPr>
              <w:t>FCC/min</w:t>
            </w:r>
          </w:p>
        </w:tc>
        <w:tc>
          <w:tcPr>
            <w:tcW w:w="1210" w:type="dxa"/>
          </w:tcPr>
          <w:p w14:paraId="559370DF" w14:textId="77777777" w:rsidR="0061694D" w:rsidRPr="000D4C42" w:rsidRDefault="0061694D" w:rsidP="00C650AC">
            <w:pPr>
              <w:rPr>
                <w:lang w:eastAsia="ru-RU"/>
              </w:rPr>
            </w:pPr>
          </w:p>
        </w:tc>
        <w:tc>
          <w:tcPr>
            <w:tcW w:w="1204" w:type="dxa"/>
          </w:tcPr>
          <w:p w14:paraId="145DF1C8" w14:textId="77777777" w:rsidR="0061694D" w:rsidRPr="000D4C42" w:rsidRDefault="0061694D" w:rsidP="00C650AC">
            <w:pPr>
              <w:rPr>
                <w:lang w:eastAsia="ru-RU"/>
              </w:rPr>
            </w:pPr>
            <w:r w:rsidRPr="000D4C42">
              <w:rPr>
                <w:lang w:eastAsia="ru-RU"/>
              </w:rPr>
              <w:t>&lt;40</w:t>
            </w:r>
          </w:p>
        </w:tc>
        <w:tc>
          <w:tcPr>
            <w:tcW w:w="1233" w:type="dxa"/>
          </w:tcPr>
          <w:p w14:paraId="7311462B" w14:textId="77777777" w:rsidR="0061694D" w:rsidRPr="000D4C42" w:rsidRDefault="0061694D" w:rsidP="00C650AC">
            <w:pPr>
              <w:rPr>
                <w:lang w:eastAsia="ru-RU"/>
              </w:rPr>
            </w:pPr>
            <w:r w:rsidRPr="000D4C42">
              <w:rPr>
                <w:lang w:eastAsia="ru-RU"/>
              </w:rPr>
              <w:t>40-50</w:t>
            </w:r>
          </w:p>
        </w:tc>
        <w:tc>
          <w:tcPr>
            <w:tcW w:w="1177" w:type="dxa"/>
          </w:tcPr>
          <w:p w14:paraId="78BDC884" w14:textId="77777777" w:rsidR="0061694D" w:rsidRPr="000D4C42" w:rsidRDefault="0061694D" w:rsidP="00C650AC">
            <w:pPr>
              <w:rPr>
                <w:lang w:eastAsia="ru-RU"/>
              </w:rPr>
            </w:pPr>
            <w:r w:rsidRPr="000D4C42">
              <w:rPr>
                <w:lang w:eastAsia="ru-RU"/>
              </w:rPr>
              <w:t>51-100</w:t>
            </w:r>
          </w:p>
        </w:tc>
        <w:tc>
          <w:tcPr>
            <w:tcW w:w="1228" w:type="dxa"/>
          </w:tcPr>
          <w:p w14:paraId="23C27B8C" w14:textId="77777777" w:rsidR="0061694D" w:rsidRPr="000D4C42" w:rsidRDefault="0061694D" w:rsidP="00C650AC">
            <w:pPr>
              <w:rPr>
                <w:lang w:eastAsia="ru-RU"/>
              </w:rPr>
            </w:pPr>
            <w:r w:rsidRPr="000D4C42">
              <w:rPr>
                <w:lang w:eastAsia="ru-RU"/>
              </w:rPr>
              <w:t>101-110</w:t>
            </w:r>
          </w:p>
        </w:tc>
        <w:tc>
          <w:tcPr>
            <w:tcW w:w="1184" w:type="dxa"/>
          </w:tcPr>
          <w:p w14:paraId="770A6C9E" w14:textId="77777777" w:rsidR="0061694D" w:rsidRPr="000D4C42" w:rsidRDefault="0061694D" w:rsidP="00C650AC">
            <w:pPr>
              <w:rPr>
                <w:lang w:eastAsia="ru-RU"/>
              </w:rPr>
            </w:pPr>
            <w:r w:rsidRPr="000D4C42">
              <w:rPr>
                <w:lang w:eastAsia="ru-RU"/>
              </w:rPr>
              <w:t>111-129</w:t>
            </w:r>
          </w:p>
        </w:tc>
        <w:tc>
          <w:tcPr>
            <w:tcW w:w="1175" w:type="dxa"/>
          </w:tcPr>
          <w:p w14:paraId="65F5E388" w14:textId="77777777" w:rsidR="0061694D" w:rsidRPr="000D4C42" w:rsidRDefault="0061694D" w:rsidP="00C650AC">
            <w:pPr>
              <w:rPr>
                <w:lang w:eastAsia="ru-RU"/>
              </w:rPr>
            </w:pPr>
            <w:r w:rsidRPr="000D4C42">
              <w:rPr>
                <w:lang w:eastAsia="ru-RU"/>
              </w:rPr>
              <w:t>&gt;129</w:t>
            </w:r>
          </w:p>
        </w:tc>
      </w:tr>
      <w:tr w:rsidR="0061694D" w14:paraId="4525B874" w14:textId="77777777" w:rsidTr="002F1710">
        <w:tc>
          <w:tcPr>
            <w:tcW w:w="1336" w:type="dxa"/>
          </w:tcPr>
          <w:p w14:paraId="5903E762" w14:textId="77777777" w:rsidR="0061694D" w:rsidRPr="00151BCC" w:rsidRDefault="0061694D" w:rsidP="001958E5">
            <w:pPr>
              <w:jc w:val="center"/>
              <w:rPr>
                <w:b/>
                <w:lang w:eastAsia="ru-RU"/>
              </w:rPr>
            </w:pPr>
            <w:r w:rsidRPr="00151BCC">
              <w:rPr>
                <w:b/>
                <w:lang w:eastAsia="ru-RU"/>
              </w:rPr>
              <w:t>TA sistolică</w:t>
            </w:r>
          </w:p>
        </w:tc>
        <w:tc>
          <w:tcPr>
            <w:tcW w:w="1210" w:type="dxa"/>
          </w:tcPr>
          <w:p w14:paraId="05D08EF8" w14:textId="77777777" w:rsidR="0061694D" w:rsidRPr="000D4C42" w:rsidRDefault="0061694D" w:rsidP="00C650AC">
            <w:pPr>
              <w:rPr>
                <w:lang w:eastAsia="ru-RU"/>
              </w:rPr>
            </w:pPr>
          </w:p>
        </w:tc>
        <w:tc>
          <w:tcPr>
            <w:tcW w:w="1204" w:type="dxa"/>
          </w:tcPr>
          <w:p w14:paraId="2D0976F1" w14:textId="77777777" w:rsidR="0061694D" w:rsidRPr="000D4C42" w:rsidRDefault="0061694D" w:rsidP="00C650AC">
            <w:pPr>
              <w:rPr>
                <w:lang w:eastAsia="ru-RU"/>
              </w:rPr>
            </w:pPr>
            <w:r w:rsidRPr="000D4C42">
              <w:rPr>
                <w:lang w:eastAsia="ru-RU"/>
              </w:rPr>
              <w:t>71-80</w:t>
            </w:r>
          </w:p>
        </w:tc>
        <w:tc>
          <w:tcPr>
            <w:tcW w:w="1233" w:type="dxa"/>
          </w:tcPr>
          <w:p w14:paraId="5F24D3E4" w14:textId="77777777" w:rsidR="0061694D" w:rsidRPr="000D4C42" w:rsidRDefault="0061694D" w:rsidP="00C650AC">
            <w:pPr>
              <w:rPr>
                <w:lang w:eastAsia="ru-RU"/>
              </w:rPr>
            </w:pPr>
            <w:r w:rsidRPr="000D4C42">
              <w:rPr>
                <w:lang w:eastAsia="ru-RU"/>
              </w:rPr>
              <w:t>81-100</w:t>
            </w:r>
          </w:p>
        </w:tc>
        <w:tc>
          <w:tcPr>
            <w:tcW w:w="1177" w:type="dxa"/>
          </w:tcPr>
          <w:p w14:paraId="22E1B197" w14:textId="77777777" w:rsidR="0061694D" w:rsidRPr="000D4C42" w:rsidRDefault="0061694D" w:rsidP="00C650AC">
            <w:pPr>
              <w:rPr>
                <w:lang w:eastAsia="ru-RU"/>
              </w:rPr>
            </w:pPr>
            <w:r w:rsidRPr="000D4C42">
              <w:rPr>
                <w:lang w:eastAsia="ru-RU"/>
              </w:rPr>
              <w:t>101-199</w:t>
            </w:r>
          </w:p>
        </w:tc>
        <w:tc>
          <w:tcPr>
            <w:tcW w:w="1228" w:type="dxa"/>
          </w:tcPr>
          <w:p w14:paraId="4766A693" w14:textId="77777777" w:rsidR="0061694D" w:rsidRPr="000D4C42" w:rsidRDefault="0061694D" w:rsidP="00C650AC">
            <w:pPr>
              <w:rPr>
                <w:lang w:eastAsia="ru-RU"/>
              </w:rPr>
            </w:pPr>
          </w:p>
        </w:tc>
        <w:tc>
          <w:tcPr>
            <w:tcW w:w="1184" w:type="dxa"/>
          </w:tcPr>
          <w:p w14:paraId="4811427F" w14:textId="77777777" w:rsidR="0061694D" w:rsidRPr="000D4C42" w:rsidRDefault="0061694D" w:rsidP="00C650AC">
            <w:pPr>
              <w:rPr>
                <w:lang w:eastAsia="ru-RU"/>
              </w:rPr>
            </w:pPr>
            <w:r w:rsidRPr="000D4C42">
              <w:rPr>
                <w:lang w:eastAsia="ru-RU"/>
              </w:rPr>
              <w:t>&gt;200</w:t>
            </w:r>
          </w:p>
        </w:tc>
        <w:tc>
          <w:tcPr>
            <w:tcW w:w="1175" w:type="dxa"/>
          </w:tcPr>
          <w:p w14:paraId="5930EDF5" w14:textId="77777777" w:rsidR="0061694D" w:rsidRPr="000D4C42" w:rsidRDefault="0061694D" w:rsidP="00C650AC">
            <w:pPr>
              <w:rPr>
                <w:lang w:eastAsia="ru-RU"/>
              </w:rPr>
            </w:pPr>
          </w:p>
        </w:tc>
      </w:tr>
      <w:tr w:rsidR="0061694D" w14:paraId="650F43D9" w14:textId="77777777" w:rsidTr="002F1710">
        <w:tc>
          <w:tcPr>
            <w:tcW w:w="1336" w:type="dxa"/>
          </w:tcPr>
          <w:p w14:paraId="53221BEC" w14:textId="77777777" w:rsidR="0061694D" w:rsidRPr="00151BCC" w:rsidRDefault="0061694D" w:rsidP="001958E5">
            <w:pPr>
              <w:jc w:val="center"/>
              <w:rPr>
                <w:b/>
                <w:lang w:eastAsia="ru-RU"/>
              </w:rPr>
            </w:pPr>
            <w:r w:rsidRPr="00151BCC">
              <w:rPr>
                <w:b/>
                <w:lang w:eastAsia="ru-RU"/>
              </w:rPr>
              <w:t>Conștiința</w:t>
            </w:r>
          </w:p>
        </w:tc>
        <w:tc>
          <w:tcPr>
            <w:tcW w:w="1210" w:type="dxa"/>
          </w:tcPr>
          <w:p w14:paraId="5E960825" w14:textId="77777777" w:rsidR="0061694D" w:rsidRPr="000D4C42" w:rsidRDefault="0061694D" w:rsidP="001958E5">
            <w:pPr>
              <w:rPr>
                <w:lang w:eastAsia="ru-RU"/>
              </w:rPr>
            </w:pPr>
            <w:r w:rsidRPr="000D4C42">
              <w:rPr>
                <w:lang w:eastAsia="ru-RU"/>
              </w:rPr>
              <w:t>Reacție absentă</w:t>
            </w:r>
          </w:p>
        </w:tc>
        <w:tc>
          <w:tcPr>
            <w:tcW w:w="1204" w:type="dxa"/>
          </w:tcPr>
          <w:p w14:paraId="3CC3645C" w14:textId="77777777" w:rsidR="0061694D" w:rsidRPr="000D4C42" w:rsidRDefault="0061694D" w:rsidP="001958E5">
            <w:pPr>
              <w:rPr>
                <w:lang w:eastAsia="ru-RU"/>
              </w:rPr>
            </w:pPr>
            <w:r w:rsidRPr="000D4C42">
              <w:rPr>
                <w:lang w:eastAsia="ru-RU"/>
              </w:rPr>
              <w:t>Reacție la durere</w:t>
            </w:r>
          </w:p>
        </w:tc>
        <w:tc>
          <w:tcPr>
            <w:tcW w:w="1233" w:type="dxa"/>
          </w:tcPr>
          <w:p w14:paraId="2EEDECFF" w14:textId="77777777" w:rsidR="0061694D" w:rsidRPr="000D4C42" w:rsidRDefault="0061694D" w:rsidP="001958E5">
            <w:pPr>
              <w:rPr>
                <w:lang w:eastAsia="ru-RU"/>
              </w:rPr>
            </w:pPr>
            <w:r w:rsidRPr="000D4C42">
              <w:rPr>
                <w:lang w:eastAsia="ru-RU"/>
              </w:rPr>
              <w:t>Răspunde la voce</w:t>
            </w:r>
          </w:p>
        </w:tc>
        <w:tc>
          <w:tcPr>
            <w:tcW w:w="1177" w:type="dxa"/>
          </w:tcPr>
          <w:p w14:paraId="78A9C8BA" w14:textId="77777777" w:rsidR="0061694D" w:rsidRPr="000D4C42" w:rsidRDefault="0061694D" w:rsidP="001958E5">
            <w:pPr>
              <w:rPr>
                <w:lang w:eastAsia="ru-RU"/>
              </w:rPr>
            </w:pPr>
            <w:r w:rsidRPr="000D4C42">
              <w:rPr>
                <w:lang w:eastAsia="ru-RU"/>
              </w:rPr>
              <w:t>Alert</w:t>
            </w:r>
          </w:p>
        </w:tc>
        <w:tc>
          <w:tcPr>
            <w:tcW w:w="1228" w:type="dxa"/>
          </w:tcPr>
          <w:p w14:paraId="24867C76" w14:textId="77777777" w:rsidR="0061694D" w:rsidRPr="000D4C42" w:rsidRDefault="0061694D" w:rsidP="001958E5">
            <w:pPr>
              <w:rPr>
                <w:lang w:eastAsia="ru-RU"/>
              </w:rPr>
            </w:pPr>
            <w:r w:rsidRPr="000D4C42">
              <w:rPr>
                <w:lang w:eastAsia="ru-RU"/>
              </w:rPr>
              <w:t>Agitație Convulsii</w:t>
            </w:r>
          </w:p>
        </w:tc>
        <w:tc>
          <w:tcPr>
            <w:tcW w:w="1184" w:type="dxa"/>
          </w:tcPr>
          <w:p w14:paraId="56617C21" w14:textId="77777777" w:rsidR="0061694D" w:rsidRPr="000D4C42" w:rsidRDefault="0061694D" w:rsidP="001958E5">
            <w:pPr>
              <w:rPr>
                <w:lang w:eastAsia="ru-RU"/>
              </w:rPr>
            </w:pPr>
          </w:p>
        </w:tc>
        <w:tc>
          <w:tcPr>
            <w:tcW w:w="1175" w:type="dxa"/>
          </w:tcPr>
          <w:p w14:paraId="74E3DFD7" w14:textId="77777777" w:rsidR="0061694D" w:rsidRPr="000D4C42" w:rsidRDefault="0061694D" w:rsidP="00C650AC">
            <w:pPr>
              <w:rPr>
                <w:lang w:eastAsia="ru-RU"/>
              </w:rPr>
            </w:pPr>
          </w:p>
        </w:tc>
      </w:tr>
      <w:tr w:rsidR="0061694D" w14:paraId="40A8263F" w14:textId="77777777" w:rsidTr="002F1710">
        <w:tc>
          <w:tcPr>
            <w:tcW w:w="1336" w:type="dxa"/>
          </w:tcPr>
          <w:p w14:paraId="15AAC8B5" w14:textId="77777777" w:rsidR="0061694D" w:rsidRPr="00151BCC" w:rsidRDefault="0061694D" w:rsidP="001958E5">
            <w:pPr>
              <w:jc w:val="center"/>
              <w:rPr>
                <w:b/>
                <w:vertAlign w:val="superscript"/>
                <w:lang w:eastAsia="ru-RU"/>
              </w:rPr>
            </w:pPr>
            <w:r w:rsidRPr="00151BCC">
              <w:rPr>
                <w:b/>
                <w:lang w:eastAsia="ru-RU"/>
              </w:rPr>
              <w:t>t</w:t>
            </w:r>
            <w:r w:rsidRPr="00151BCC">
              <w:rPr>
                <w:b/>
                <w:vertAlign w:val="superscript"/>
                <w:lang w:eastAsia="ru-RU"/>
              </w:rPr>
              <w:t>0</w:t>
            </w:r>
          </w:p>
        </w:tc>
        <w:tc>
          <w:tcPr>
            <w:tcW w:w="1210" w:type="dxa"/>
          </w:tcPr>
          <w:p w14:paraId="53E2784E" w14:textId="77777777" w:rsidR="0061694D" w:rsidRPr="000D4C42" w:rsidRDefault="0061694D" w:rsidP="00C650AC">
            <w:pPr>
              <w:rPr>
                <w:lang w:eastAsia="ru-RU"/>
              </w:rPr>
            </w:pPr>
          </w:p>
        </w:tc>
        <w:tc>
          <w:tcPr>
            <w:tcW w:w="1204" w:type="dxa"/>
          </w:tcPr>
          <w:p w14:paraId="322E3D26" w14:textId="77777777" w:rsidR="0061694D" w:rsidRPr="000D4C42" w:rsidRDefault="0061694D" w:rsidP="00C650AC">
            <w:pPr>
              <w:rPr>
                <w:lang w:eastAsia="ru-RU"/>
              </w:rPr>
            </w:pPr>
            <w:r w:rsidRPr="000D4C42">
              <w:rPr>
                <w:lang w:eastAsia="ru-RU"/>
              </w:rPr>
              <w:t>&lt;35.0</w:t>
            </w:r>
          </w:p>
        </w:tc>
        <w:tc>
          <w:tcPr>
            <w:tcW w:w="1233" w:type="dxa"/>
          </w:tcPr>
          <w:p w14:paraId="32ECBB77" w14:textId="77777777" w:rsidR="0061694D" w:rsidRPr="000D4C42" w:rsidRDefault="0061694D" w:rsidP="00C650AC">
            <w:pPr>
              <w:rPr>
                <w:lang w:eastAsia="ru-RU"/>
              </w:rPr>
            </w:pPr>
            <w:r w:rsidRPr="000D4C42">
              <w:rPr>
                <w:lang w:eastAsia="ru-RU"/>
              </w:rPr>
              <w:t>35.1-36</w:t>
            </w:r>
          </w:p>
        </w:tc>
        <w:tc>
          <w:tcPr>
            <w:tcW w:w="1177" w:type="dxa"/>
          </w:tcPr>
          <w:p w14:paraId="3EE083D8" w14:textId="77777777" w:rsidR="0061694D" w:rsidRPr="000D4C42" w:rsidRDefault="0061694D" w:rsidP="00C650AC">
            <w:pPr>
              <w:rPr>
                <w:lang w:eastAsia="ru-RU"/>
              </w:rPr>
            </w:pPr>
            <w:r w:rsidRPr="000D4C42">
              <w:rPr>
                <w:lang w:eastAsia="ru-RU"/>
              </w:rPr>
              <w:t>36.1-38</w:t>
            </w:r>
          </w:p>
        </w:tc>
        <w:tc>
          <w:tcPr>
            <w:tcW w:w="1228" w:type="dxa"/>
          </w:tcPr>
          <w:p w14:paraId="462ED77A" w14:textId="77777777" w:rsidR="0061694D" w:rsidRPr="000D4C42" w:rsidRDefault="0061694D" w:rsidP="00C650AC">
            <w:pPr>
              <w:rPr>
                <w:lang w:eastAsia="ru-RU"/>
              </w:rPr>
            </w:pPr>
            <w:r w:rsidRPr="000D4C42">
              <w:rPr>
                <w:lang w:eastAsia="ru-RU"/>
              </w:rPr>
              <w:t>38.1-38.5</w:t>
            </w:r>
          </w:p>
        </w:tc>
        <w:tc>
          <w:tcPr>
            <w:tcW w:w="1184" w:type="dxa"/>
          </w:tcPr>
          <w:p w14:paraId="0E0D2D47" w14:textId="77777777" w:rsidR="0061694D" w:rsidRPr="000D4C42" w:rsidRDefault="0061694D" w:rsidP="00C650AC">
            <w:pPr>
              <w:rPr>
                <w:lang w:eastAsia="ru-RU"/>
              </w:rPr>
            </w:pPr>
            <w:r w:rsidRPr="000D4C42">
              <w:rPr>
                <w:lang w:eastAsia="ru-RU"/>
              </w:rPr>
              <w:t>&gt;38.5</w:t>
            </w:r>
          </w:p>
        </w:tc>
        <w:tc>
          <w:tcPr>
            <w:tcW w:w="1175" w:type="dxa"/>
          </w:tcPr>
          <w:p w14:paraId="2A8EBAFC" w14:textId="77777777" w:rsidR="0061694D" w:rsidRPr="000D4C42" w:rsidRDefault="0061694D" w:rsidP="00C650AC">
            <w:pPr>
              <w:rPr>
                <w:lang w:eastAsia="ru-RU"/>
              </w:rPr>
            </w:pPr>
          </w:p>
        </w:tc>
      </w:tr>
      <w:tr w:rsidR="0061694D" w14:paraId="5BEFA900" w14:textId="77777777" w:rsidTr="002F1710">
        <w:tc>
          <w:tcPr>
            <w:tcW w:w="1336" w:type="dxa"/>
          </w:tcPr>
          <w:p w14:paraId="0DD00A6B" w14:textId="77777777" w:rsidR="0061694D" w:rsidRPr="00151BCC" w:rsidRDefault="0061694D" w:rsidP="00C650AC">
            <w:pPr>
              <w:rPr>
                <w:b/>
                <w:lang w:eastAsia="ru-RU"/>
              </w:rPr>
            </w:pPr>
            <w:r w:rsidRPr="00151BCC">
              <w:rPr>
                <w:b/>
                <w:lang w:eastAsia="ru-RU"/>
              </w:rPr>
              <w:t>Diureza/oră</w:t>
            </w:r>
          </w:p>
        </w:tc>
        <w:tc>
          <w:tcPr>
            <w:tcW w:w="1210" w:type="dxa"/>
          </w:tcPr>
          <w:p w14:paraId="012C61F3" w14:textId="77777777" w:rsidR="0061694D" w:rsidRPr="000D4C42" w:rsidRDefault="0061694D" w:rsidP="00C650AC">
            <w:pPr>
              <w:rPr>
                <w:lang w:eastAsia="ru-RU"/>
              </w:rPr>
            </w:pPr>
            <w:r w:rsidRPr="000D4C42">
              <w:rPr>
                <w:lang w:eastAsia="ru-RU"/>
              </w:rPr>
              <w:t>&lt;100ml</w:t>
            </w:r>
          </w:p>
        </w:tc>
        <w:tc>
          <w:tcPr>
            <w:tcW w:w="1204" w:type="dxa"/>
          </w:tcPr>
          <w:p w14:paraId="1EB647CC" w14:textId="77777777" w:rsidR="0061694D" w:rsidRPr="000D4C42" w:rsidRDefault="0061694D" w:rsidP="00C650AC">
            <w:pPr>
              <w:rPr>
                <w:lang w:eastAsia="ru-RU"/>
              </w:rPr>
            </w:pPr>
            <w:r w:rsidRPr="000D4C42">
              <w:rPr>
                <w:lang w:eastAsia="ru-RU"/>
              </w:rPr>
              <w:t>&lt;30ml</w:t>
            </w:r>
          </w:p>
        </w:tc>
        <w:tc>
          <w:tcPr>
            <w:tcW w:w="1233" w:type="dxa"/>
          </w:tcPr>
          <w:p w14:paraId="51ED3081" w14:textId="77777777" w:rsidR="0061694D" w:rsidRPr="000D4C42" w:rsidRDefault="0061694D" w:rsidP="00C650AC">
            <w:pPr>
              <w:rPr>
                <w:lang w:eastAsia="ru-RU"/>
              </w:rPr>
            </w:pPr>
            <w:r w:rsidRPr="000D4C42">
              <w:rPr>
                <w:lang w:eastAsia="ru-RU"/>
              </w:rPr>
              <w:t>&lt;45ml</w:t>
            </w:r>
          </w:p>
        </w:tc>
        <w:tc>
          <w:tcPr>
            <w:tcW w:w="1177" w:type="dxa"/>
          </w:tcPr>
          <w:p w14:paraId="136AB093" w14:textId="77777777" w:rsidR="0061694D" w:rsidRPr="000D4C42" w:rsidRDefault="0061694D" w:rsidP="00C650AC">
            <w:pPr>
              <w:rPr>
                <w:lang w:eastAsia="ru-RU"/>
              </w:rPr>
            </w:pPr>
          </w:p>
        </w:tc>
        <w:tc>
          <w:tcPr>
            <w:tcW w:w="1228" w:type="dxa"/>
          </w:tcPr>
          <w:p w14:paraId="7F04C22D" w14:textId="77777777" w:rsidR="0061694D" w:rsidRPr="000D4C42" w:rsidRDefault="0061694D" w:rsidP="00C650AC">
            <w:pPr>
              <w:rPr>
                <w:lang w:eastAsia="ru-RU"/>
              </w:rPr>
            </w:pPr>
          </w:p>
        </w:tc>
        <w:tc>
          <w:tcPr>
            <w:tcW w:w="1184" w:type="dxa"/>
          </w:tcPr>
          <w:p w14:paraId="749A4330" w14:textId="77777777" w:rsidR="0061694D" w:rsidRPr="000D4C42" w:rsidRDefault="0061694D" w:rsidP="00C650AC">
            <w:pPr>
              <w:rPr>
                <w:lang w:eastAsia="ru-RU"/>
              </w:rPr>
            </w:pPr>
          </w:p>
        </w:tc>
        <w:tc>
          <w:tcPr>
            <w:tcW w:w="1175" w:type="dxa"/>
          </w:tcPr>
          <w:p w14:paraId="5D10789B" w14:textId="77777777" w:rsidR="0061694D" w:rsidRPr="000D4C42" w:rsidRDefault="0061694D" w:rsidP="00C650AC">
            <w:pPr>
              <w:rPr>
                <w:lang w:eastAsia="ru-RU"/>
              </w:rPr>
            </w:pPr>
          </w:p>
        </w:tc>
      </w:tr>
      <w:tr w:rsidR="0061694D" w14:paraId="43B7421D" w14:textId="77777777" w:rsidTr="002F1710">
        <w:trPr>
          <w:trHeight w:val="1049"/>
        </w:trPr>
        <w:tc>
          <w:tcPr>
            <w:tcW w:w="9747" w:type="dxa"/>
            <w:gridSpan w:val="8"/>
          </w:tcPr>
          <w:p w14:paraId="143344E9" w14:textId="77777777" w:rsidR="0061694D" w:rsidRPr="001958E5" w:rsidRDefault="0061694D" w:rsidP="00C650AC">
            <w:pPr>
              <w:rPr>
                <w:b/>
                <w:szCs w:val="24"/>
                <w:lang w:eastAsia="ru-RU"/>
              </w:rPr>
            </w:pPr>
            <w:r w:rsidRPr="001958E5">
              <w:rPr>
                <w:b/>
                <w:szCs w:val="24"/>
                <w:lang w:eastAsia="ru-RU"/>
              </w:rPr>
              <w:t xml:space="preserve">Recomandări de monitorizare în funcție de scorul obținut: </w:t>
            </w:r>
          </w:p>
          <w:p w14:paraId="0DE7654E" w14:textId="77777777" w:rsidR="0061694D" w:rsidRPr="001958E5" w:rsidRDefault="0061694D" w:rsidP="00C650AC">
            <w:pPr>
              <w:rPr>
                <w:szCs w:val="24"/>
                <w:lang w:eastAsia="ru-RU"/>
              </w:rPr>
            </w:pPr>
            <w:r w:rsidRPr="001958E5">
              <w:rPr>
                <w:szCs w:val="24"/>
                <w:lang w:eastAsia="ru-RU"/>
              </w:rPr>
              <w:t>Scorul 1-2: monitorizare fiecare 2 ore</w:t>
            </w:r>
          </w:p>
          <w:p w14:paraId="01261FD5" w14:textId="77777777" w:rsidR="0061694D" w:rsidRPr="001958E5" w:rsidRDefault="0061694D" w:rsidP="00C650AC">
            <w:pPr>
              <w:rPr>
                <w:szCs w:val="24"/>
                <w:lang w:eastAsia="ru-RU"/>
              </w:rPr>
            </w:pPr>
            <w:r w:rsidRPr="001958E5">
              <w:rPr>
                <w:szCs w:val="24"/>
                <w:lang w:eastAsia="ru-RU"/>
              </w:rPr>
              <w:t>Scorul 3: monitorizare fiecare 1-2 ore</w:t>
            </w:r>
          </w:p>
          <w:p w14:paraId="2E9FCE3A" w14:textId="77777777" w:rsidR="0061694D" w:rsidRDefault="0061694D" w:rsidP="00C650AC">
            <w:r w:rsidRPr="001958E5">
              <w:rPr>
                <w:szCs w:val="24"/>
                <w:lang w:eastAsia="ru-RU"/>
              </w:rPr>
              <w:t>Scorul 4: monitorizare fiecare 30 min, pacient instabil, consultația medicului reanimatolog</w:t>
            </w:r>
          </w:p>
        </w:tc>
      </w:tr>
      <w:tr w:rsidR="005B40B4" w14:paraId="34DFE3F1" w14:textId="77777777" w:rsidTr="002F1710">
        <w:trPr>
          <w:trHeight w:val="240"/>
        </w:trPr>
        <w:tc>
          <w:tcPr>
            <w:tcW w:w="9747" w:type="dxa"/>
            <w:gridSpan w:val="8"/>
            <w:tcBorders>
              <w:left w:val="nil"/>
              <w:right w:val="nil"/>
            </w:tcBorders>
          </w:tcPr>
          <w:p w14:paraId="68703CF8" w14:textId="77777777" w:rsidR="005B40B4" w:rsidRPr="00151BCC" w:rsidRDefault="005B40B4" w:rsidP="00C650AC">
            <w:pPr>
              <w:rPr>
                <w:b/>
                <w:lang w:eastAsia="ru-RU"/>
              </w:rPr>
            </w:pPr>
          </w:p>
        </w:tc>
      </w:tr>
      <w:tr w:rsidR="0061694D" w14:paraId="18670B1C" w14:textId="77777777" w:rsidTr="002F1710">
        <w:tc>
          <w:tcPr>
            <w:tcW w:w="9747" w:type="dxa"/>
            <w:gridSpan w:val="8"/>
          </w:tcPr>
          <w:p w14:paraId="0C3852F8" w14:textId="77777777" w:rsidR="0061694D" w:rsidRPr="005B40B4" w:rsidRDefault="0061694D" w:rsidP="005B40B4">
            <w:pPr>
              <w:pStyle w:val="Heading2"/>
              <w:ind w:left="0"/>
              <w:outlineLvl w:val="1"/>
              <w:rPr>
                <w:sz w:val="24"/>
              </w:rPr>
            </w:pPr>
            <w:bookmarkStart w:id="404" w:name="_Toc83390504"/>
            <w:bookmarkStart w:id="405" w:name="_Toc83597853"/>
            <w:bookmarkStart w:id="406" w:name="_Toc83599478"/>
            <w:bookmarkStart w:id="407" w:name="_Toc83615269"/>
            <w:bookmarkStart w:id="408" w:name="_Toc84245643"/>
            <w:bookmarkStart w:id="409" w:name="_Toc84248498"/>
            <w:bookmarkStart w:id="410" w:name="_Toc84249205"/>
            <w:r w:rsidRPr="005B40B4">
              <w:rPr>
                <w:sz w:val="24"/>
              </w:rPr>
              <w:t>Caseta 18.</w:t>
            </w:r>
            <w:r w:rsidR="00675EDA" w:rsidRPr="005B40B4">
              <w:rPr>
                <w:sz w:val="24"/>
              </w:rPr>
              <w:t xml:space="preserve"> </w:t>
            </w:r>
            <w:r w:rsidRPr="005B40B4">
              <w:rPr>
                <w:sz w:val="24"/>
              </w:rPr>
              <w:t>Criterii de alertă clinică</w:t>
            </w:r>
            <w:bookmarkEnd w:id="404"/>
            <w:bookmarkEnd w:id="405"/>
            <w:bookmarkEnd w:id="406"/>
            <w:bookmarkEnd w:id="407"/>
            <w:bookmarkEnd w:id="408"/>
            <w:bookmarkEnd w:id="409"/>
            <w:bookmarkEnd w:id="410"/>
          </w:p>
          <w:p w14:paraId="67D3B355" w14:textId="77777777" w:rsidR="0061694D" w:rsidRPr="00F06E56" w:rsidRDefault="0061694D" w:rsidP="00C650AC">
            <w:pPr>
              <w:pStyle w:val="ListParagraph"/>
              <w:rPr>
                <w:sz w:val="16"/>
                <w:szCs w:val="16"/>
                <w:lang w:eastAsia="ro-RO"/>
              </w:rPr>
            </w:pPr>
          </w:p>
          <w:p w14:paraId="3F93A968" w14:textId="77777777" w:rsidR="0061694D" w:rsidRPr="000D4C42" w:rsidRDefault="0061694D" w:rsidP="00144F23">
            <w:pPr>
              <w:pStyle w:val="ListParagraph"/>
              <w:numPr>
                <w:ilvl w:val="0"/>
                <w:numId w:val="32"/>
              </w:numPr>
              <w:rPr>
                <w:lang w:eastAsia="ro-RO"/>
              </w:rPr>
            </w:pPr>
            <w:r w:rsidRPr="000D4C42">
              <w:rPr>
                <w:lang w:eastAsia="ro-RO"/>
              </w:rPr>
              <w:t>Tahipnee (FR ≥ 40 /min la copilul de 1-5 ani; FR ≥ 30 /min la adulți) sau bradipnee</w:t>
            </w:r>
          </w:p>
          <w:p w14:paraId="1ED6D958" w14:textId="77777777" w:rsidR="0061694D" w:rsidRPr="000D4C42" w:rsidRDefault="0061694D" w:rsidP="00144F23">
            <w:pPr>
              <w:pStyle w:val="ListParagraph"/>
              <w:numPr>
                <w:ilvl w:val="0"/>
                <w:numId w:val="32"/>
              </w:numPr>
              <w:rPr>
                <w:lang w:eastAsia="ro-RO"/>
              </w:rPr>
            </w:pPr>
            <w:r w:rsidRPr="000D4C42">
              <w:rPr>
                <w:lang w:eastAsia="ro-RO"/>
              </w:rPr>
              <w:t xml:space="preserve">Respirație laborioasă, cianoză, apnee intermitentă </w:t>
            </w:r>
          </w:p>
          <w:p w14:paraId="335CC14A" w14:textId="77777777" w:rsidR="0061694D" w:rsidRPr="000D4C42" w:rsidRDefault="0061694D" w:rsidP="00144F23">
            <w:pPr>
              <w:pStyle w:val="ListParagraph"/>
              <w:numPr>
                <w:ilvl w:val="0"/>
                <w:numId w:val="32"/>
              </w:numPr>
              <w:rPr>
                <w:lang w:eastAsia="ro-RO"/>
              </w:rPr>
            </w:pPr>
            <w:r w:rsidRPr="000D4C42">
              <w:rPr>
                <w:lang w:eastAsia="ro-RO"/>
              </w:rPr>
              <w:t>Dificultăți în alimentare la copii și prezența semnelor de deshidratare</w:t>
            </w:r>
          </w:p>
          <w:p w14:paraId="086FEFD4" w14:textId="77777777" w:rsidR="0061694D" w:rsidRPr="000D4C42" w:rsidRDefault="0061694D" w:rsidP="00144F23">
            <w:pPr>
              <w:pStyle w:val="ListParagraph"/>
              <w:numPr>
                <w:ilvl w:val="0"/>
                <w:numId w:val="32"/>
              </w:numPr>
              <w:rPr>
                <w:lang w:eastAsia="ro-RO"/>
              </w:rPr>
            </w:pPr>
            <w:r w:rsidRPr="000D4C42">
              <w:rPr>
                <w:lang w:eastAsia="ro-RO"/>
              </w:rPr>
              <w:t>Scăderea indicelui de oxigenare SaO</w:t>
            </w:r>
            <w:r w:rsidRPr="000D4C42">
              <w:rPr>
                <w:vertAlign w:val="subscript"/>
                <w:lang w:eastAsia="ro-RO"/>
              </w:rPr>
              <w:t xml:space="preserve">2 </w:t>
            </w:r>
            <w:r w:rsidRPr="000D4C42">
              <w:rPr>
                <w:shd w:val="clear" w:color="auto" w:fill="FFFFFF"/>
              </w:rPr>
              <w:sym w:font="Symbol" w:char="F0A3"/>
            </w:r>
            <w:r w:rsidRPr="000D4C42">
              <w:rPr>
                <w:shd w:val="clear" w:color="auto" w:fill="FFFFFF"/>
              </w:rPr>
              <w:t>94% în repaus,</w:t>
            </w:r>
            <w:r w:rsidRPr="000D4C42">
              <w:rPr>
                <w:lang w:eastAsia="ro-RO"/>
              </w:rPr>
              <w:t xml:space="preserve"> fără suport de O</w:t>
            </w:r>
            <w:r w:rsidRPr="000D4C42">
              <w:rPr>
                <w:vertAlign w:val="subscript"/>
                <w:lang w:eastAsia="ro-RO"/>
              </w:rPr>
              <w:t>2</w:t>
            </w:r>
            <w:r w:rsidRPr="000D4C42">
              <w:rPr>
                <w:shd w:val="clear" w:color="auto" w:fill="FFFFFF"/>
              </w:rPr>
              <w:t xml:space="preserve"> </w:t>
            </w:r>
          </w:p>
          <w:p w14:paraId="4950577B" w14:textId="77777777" w:rsidR="0061694D" w:rsidRPr="000D4C42" w:rsidRDefault="0061694D" w:rsidP="00144F23">
            <w:pPr>
              <w:pStyle w:val="ListParagraph"/>
              <w:numPr>
                <w:ilvl w:val="0"/>
                <w:numId w:val="32"/>
              </w:numPr>
              <w:rPr>
                <w:lang w:eastAsia="ro-RO"/>
              </w:rPr>
            </w:pPr>
            <w:r w:rsidRPr="000D4C42">
              <w:rPr>
                <w:lang w:eastAsia="ro-RO"/>
              </w:rPr>
              <w:t>Apariția perturbărilor circulatorii, instabilitate hemodinamică</w:t>
            </w:r>
          </w:p>
          <w:p w14:paraId="2A38DDC1" w14:textId="77777777" w:rsidR="0061694D" w:rsidRPr="000D4C42" w:rsidRDefault="0061694D" w:rsidP="00144F23">
            <w:pPr>
              <w:pStyle w:val="ListParagraph"/>
              <w:numPr>
                <w:ilvl w:val="0"/>
                <w:numId w:val="32"/>
              </w:numPr>
              <w:rPr>
                <w:lang w:eastAsia="ro-RO"/>
              </w:rPr>
            </w:pPr>
            <w:r w:rsidRPr="000D4C42">
              <w:rPr>
                <w:lang w:eastAsia="ro-RO"/>
              </w:rPr>
              <w:t>Stare de șoc</w:t>
            </w:r>
          </w:p>
          <w:p w14:paraId="62A0074F" w14:textId="77777777" w:rsidR="0061694D" w:rsidRPr="000D4C42" w:rsidRDefault="0061694D" w:rsidP="002F1094">
            <w:pPr>
              <w:pStyle w:val="ListParagraph"/>
              <w:numPr>
                <w:ilvl w:val="0"/>
                <w:numId w:val="32"/>
              </w:numPr>
              <w:jc w:val="both"/>
              <w:rPr>
                <w:lang w:eastAsia="ro-RO"/>
              </w:rPr>
            </w:pPr>
            <w:r w:rsidRPr="000D4C42">
              <w:rPr>
                <w:lang w:eastAsia="ro-RO"/>
              </w:rPr>
              <w:t xml:space="preserve">Alterarea stării de conștiință / somnolență / letargie / convulsii </w:t>
            </w:r>
          </w:p>
          <w:p w14:paraId="30454581" w14:textId="77777777" w:rsidR="0061694D" w:rsidRPr="000D4C42" w:rsidRDefault="0061694D" w:rsidP="002F1094">
            <w:pPr>
              <w:pStyle w:val="ListParagraph"/>
              <w:numPr>
                <w:ilvl w:val="0"/>
                <w:numId w:val="32"/>
              </w:numPr>
              <w:jc w:val="both"/>
              <w:rPr>
                <w:lang w:eastAsia="ro-RO"/>
              </w:rPr>
            </w:pPr>
            <w:r w:rsidRPr="000D4C42">
              <w:rPr>
                <w:lang w:eastAsia="ro-RO"/>
              </w:rPr>
              <w:t>Înrăutățirea semnelor clinice și paraclinice după o perioadă de ameliorare a stării generale (recădere)</w:t>
            </w:r>
          </w:p>
          <w:p w14:paraId="6C883D9A" w14:textId="77777777" w:rsidR="0061694D" w:rsidRPr="000D4C42" w:rsidRDefault="0061694D" w:rsidP="002F1094">
            <w:pPr>
              <w:pStyle w:val="ListParagraph"/>
              <w:numPr>
                <w:ilvl w:val="0"/>
                <w:numId w:val="32"/>
              </w:numPr>
              <w:jc w:val="both"/>
              <w:rPr>
                <w:lang w:eastAsia="ro-RO"/>
              </w:rPr>
            </w:pPr>
            <w:r w:rsidRPr="000D4C42">
              <w:rPr>
                <w:lang w:eastAsia="ro-RO"/>
              </w:rPr>
              <w:t xml:space="preserve">Afectare pulmonară bilaterală sau afectare lobară multiplă, revărsat pleural sau afectare pulmonară pe o suprafață mai mare de 30% </w:t>
            </w:r>
          </w:p>
          <w:p w14:paraId="41B031AF" w14:textId="77777777" w:rsidR="0061694D" w:rsidRPr="000D4C42" w:rsidRDefault="0061694D" w:rsidP="002F1094">
            <w:pPr>
              <w:pStyle w:val="ListParagraph"/>
              <w:numPr>
                <w:ilvl w:val="0"/>
                <w:numId w:val="32"/>
              </w:numPr>
              <w:jc w:val="both"/>
              <w:rPr>
                <w:lang w:eastAsia="ro-RO"/>
              </w:rPr>
            </w:pPr>
            <w:r w:rsidRPr="000D4C42">
              <w:rPr>
                <w:lang w:eastAsia="ro-RO"/>
              </w:rPr>
              <w:t>Progresia rapidă a leziunilor pulmonare, dublu față de cea precedentă, în ultimele 48 ore</w:t>
            </w:r>
          </w:p>
          <w:p w14:paraId="1F6EE06A" w14:textId="77777777" w:rsidR="0061694D" w:rsidRPr="000D4C42" w:rsidRDefault="0061694D" w:rsidP="00144F23">
            <w:pPr>
              <w:pStyle w:val="ListParagraph"/>
              <w:numPr>
                <w:ilvl w:val="0"/>
                <w:numId w:val="32"/>
              </w:numPr>
              <w:rPr>
                <w:sz w:val="22"/>
                <w:lang w:eastAsia="ro-RO"/>
              </w:rPr>
            </w:pPr>
            <w:r w:rsidRPr="000D4C42">
              <w:rPr>
                <w:lang w:eastAsia="ro-RO"/>
              </w:rPr>
              <w:t>Instalarea insuficienței renale</w:t>
            </w:r>
          </w:p>
          <w:p w14:paraId="7BA4142D" w14:textId="77777777" w:rsidR="0061694D" w:rsidRPr="000D4C42" w:rsidRDefault="0061694D" w:rsidP="00144F23">
            <w:pPr>
              <w:pStyle w:val="ListParagraph"/>
              <w:numPr>
                <w:ilvl w:val="0"/>
                <w:numId w:val="32"/>
              </w:numPr>
              <w:rPr>
                <w:lang w:eastAsia="ro-RO"/>
              </w:rPr>
            </w:pPr>
            <w:r w:rsidRPr="000D4C42">
              <w:rPr>
                <w:lang w:eastAsia="ro-RO"/>
              </w:rPr>
              <w:t>Apariția semnelor meningiene</w:t>
            </w:r>
          </w:p>
          <w:p w14:paraId="60A70219" w14:textId="77777777" w:rsidR="0061694D" w:rsidRDefault="0061694D" w:rsidP="00144F23">
            <w:pPr>
              <w:pStyle w:val="ListParagraph"/>
              <w:numPr>
                <w:ilvl w:val="0"/>
                <w:numId w:val="32"/>
              </w:numPr>
              <w:rPr>
                <w:lang w:eastAsia="ro-RO"/>
              </w:rPr>
            </w:pPr>
            <w:r w:rsidRPr="000D4C42">
              <w:rPr>
                <w:lang w:eastAsia="ro-RO"/>
              </w:rPr>
              <w:lastRenderedPageBreak/>
              <w:t>Apariția dereglărilor multiorganice</w:t>
            </w:r>
          </w:p>
          <w:p w14:paraId="02086DC0" w14:textId="77777777" w:rsidR="0061694D" w:rsidRDefault="0061694D" w:rsidP="00144F23">
            <w:pPr>
              <w:pStyle w:val="ListParagraph"/>
              <w:numPr>
                <w:ilvl w:val="0"/>
                <w:numId w:val="32"/>
              </w:numPr>
              <w:rPr>
                <w:lang w:eastAsia="ro-RO"/>
              </w:rPr>
            </w:pPr>
            <w:r w:rsidRPr="0061694D">
              <w:rPr>
                <w:lang w:eastAsia="ro-RO"/>
              </w:rPr>
              <w:t>Apariția altor complicații ce pun în pericol viața pacientului</w:t>
            </w:r>
          </w:p>
        </w:tc>
      </w:tr>
    </w:tbl>
    <w:p w14:paraId="4421F908" w14:textId="77777777" w:rsidR="0061694D" w:rsidRPr="002F1710" w:rsidRDefault="0061694D" w:rsidP="00F06E56">
      <w:pPr>
        <w:pStyle w:val="Heading3"/>
        <w:ind w:hanging="412"/>
        <w:jc w:val="both"/>
        <w:rPr>
          <w:rFonts w:ascii="Times New Roman" w:hAnsi="Times New Roman"/>
          <w:sz w:val="24"/>
          <w:szCs w:val="24"/>
        </w:rPr>
      </w:pPr>
    </w:p>
    <w:p w14:paraId="665B79CD" w14:textId="77777777" w:rsidR="0061694D" w:rsidRPr="0050118E" w:rsidRDefault="00937179" w:rsidP="0050118E">
      <w:pPr>
        <w:pStyle w:val="Heading3"/>
        <w:jc w:val="both"/>
        <w:rPr>
          <w:rFonts w:ascii="Times New Roman" w:hAnsi="Times New Roman"/>
          <w:lang w:val="ro-RO"/>
        </w:rPr>
      </w:pPr>
      <w:bookmarkStart w:id="411" w:name="_Toc84249206"/>
      <w:r w:rsidRPr="0050118E">
        <w:rPr>
          <w:rFonts w:ascii="Times New Roman" w:hAnsi="Times New Roman"/>
          <w:lang w:val="ro-RO"/>
        </w:rPr>
        <w:t>C.2</w:t>
      </w:r>
      <w:r w:rsidR="0061694D" w:rsidRPr="0050118E">
        <w:rPr>
          <w:rFonts w:ascii="Times New Roman" w:hAnsi="Times New Roman"/>
          <w:lang w:val="ro-RO"/>
        </w:rPr>
        <w:t xml:space="preserve">.7. Criteriile pentru transferul pacienților la nivelul III de asistență medicală (dotate </w:t>
      </w:r>
      <w:r w:rsidR="002F1710" w:rsidRPr="0050118E">
        <w:rPr>
          <w:rFonts w:ascii="Times New Roman" w:hAnsi="Times New Roman"/>
          <w:lang w:val="ro-RO"/>
        </w:rPr>
        <w:t xml:space="preserve"> </w:t>
      </w:r>
      <w:r w:rsidR="0061694D" w:rsidRPr="0050118E">
        <w:rPr>
          <w:rFonts w:ascii="Times New Roman" w:hAnsi="Times New Roman"/>
          <w:lang w:val="ro-RO"/>
        </w:rPr>
        <w:t>cu secții de reanimare)</w:t>
      </w:r>
      <w:bookmarkEnd w:id="411"/>
    </w:p>
    <w:tbl>
      <w:tblPr>
        <w:tblStyle w:val="TableGrid"/>
        <w:tblW w:w="0" w:type="auto"/>
        <w:tblLook w:val="04A0" w:firstRow="1" w:lastRow="0" w:firstColumn="1" w:lastColumn="0" w:noHBand="0" w:noVBand="1"/>
      </w:tblPr>
      <w:tblGrid>
        <w:gridCol w:w="9855"/>
      </w:tblGrid>
      <w:tr w:rsidR="0061694D" w14:paraId="3305D7A1" w14:textId="77777777" w:rsidTr="0061694D">
        <w:tc>
          <w:tcPr>
            <w:tcW w:w="9996" w:type="dxa"/>
          </w:tcPr>
          <w:p w14:paraId="5E5C9BC4" w14:textId="77777777" w:rsidR="0061694D" w:rsidRPr="00151BCC" w:rsidRDefault="0061694D" w:rsidP="00F06E56">
            <w:pPr>
              <w:pStyle w:val="Heading2"/>
              <w:ind w:left="0"/>
              <w:jc w:val="both"/>
              <w:outlineLvl w:val="1"/>
              <w:rPr>
                <w:sz w:val="24"/>
              </w:rPr>
            </w:pPr>
            <w:bookmarkStart w:id="412" w:name="_Toc83390506"/>
            <w:bookmarkStart w:id="413" w:name="_Toc83597855"/>
            <w:bookmarkStart w:id="414" w:name="_Toc83599480"/>
            <w:bookmarkStart w:id="415" w:name="_Toc83615271"/>
            <w:bookmarkStart w:id="416" w:name="_Toc84245645"/>
            <w:bookmarkStart w:id="417" w:name="_Toc84248500"/>
            <w:bookmarkStart w:id="418" w:name="_Toc84249207"/>
            <w:r w:rsidRPr="00151BCC">
              <w:rPr>
                <w:sz w:val="24"/>
              </w:rPr>
              <w:t>Caseta 19. Criterii pentru transferul adulților cu COVID-19 la nivelul III de asistență medicală,</w:t>
            </w:r>
            <w:bookmarkStart w:id="419" w:name="_Toc83223762"/>
            <w:bookmarkStart w:id="420" w:name="_Toc83224062"/>
            <w:bookmarkStart w:id="421" w:name="_Toc83225321"/>
            <w:bookmarkStart w:id="422" w:name="_Toc83364996"/>
            <w:bookmarkStart w:id="423" w:name="_Toc83390507"/>
            <w:bookmarkStart w:id="424" w:name="_Toc83597856"/>
            <w:bookmarkStart w:id="425" w:name="_Toc83599481"/>
            <w:bookmarkEnd w:id="412"/>
            <w:bookmarkEnd w:id="413"/>
            <w:bookmarkEnd w:id="414"/>
            <w:r w:rsidR="00F06E56">
              <w:rPr>
                <w:sz w:val="24"/>
              </w:rPr>
              <w:t xml:space="preserve"> </w:t>
            </w:r>
            <w:r w:rsidRPr="00151BCC">
              <w:rPr>
                <w:sz w:val="24"/>
              </w:rPr>
              <w:t>dotate cu secții de reanimare</w:t>
            </w:r>
            <w:bookmarkEnd w:id="415"/>
            <w:bookmarkEnd w:id="416"/>
            <w:bookmarkEnd w:id="417"/>
            <w:bookmarkEnd w:id="418"/>
            <w:bookmarkEnd w:id="419"/>
            <w:bookmarkEnd w:id="420"/>
            <w:bookmarkEnd w:id="421"/>
            <w:bookmarkEnd w:id="422"/>
            <w:bookmarkEnd w:id="423"/>
            <w:bookmarkEnd w:id="424"/>
            <w:bookmarkEnd w:id="425"/>
          </w:p>
          <w:p w14:paraId="21D0966E" w14:textId="77777777" w:rsidR="0061694D" w:rsidRPr="00F06E56" w:rsidRDefault="0061694D" w:rsidP="00151BCC">
            <w:pPr>
              <w:jc w:val="both"/>
              <w:rPr>
                <w:sz w:val="16"/>
                <w:szCs w:val="16"/>
              </w:rPr>
            </w:pPr>
          </w:p>
          <w:p w14:paraId="5A27C6D6" w14:textId="77777777" w:rsidR="0061694D" w:rsidRPr="0061694D" w:rsidRDefault="0061694D" w:rsidP="00151BCC">
            <w:pPr>
              <w:jc w:val="both"/>
              <w:rPr>
                <w:highlight w:val="yellow"/>
              </w:rPr>
            </w:pPr>
            <w:r w:rsidRPr="0061694D">
              <w:t>În cazurile pacienților cu COVID-19, formă complicată cu insuficientă respiratorie acută, manifestată prin sindrom de detresă respiratorie acută (ARDS), șoc septic, edem cerebral, insuficiență multiorganică sau alte complicații ce pun în pericol viața pacientului, transferul se efectuează de către o echipa specializată</w:t>
            </w:r>
            <w:r w:rsidRPr="00B57850">
              <w:t xml:space="preserve"> de </w:t>
            </w:r>
            <w:r w:rsidRPr="0061694D">
              <w:t>AMUP (după caz), serviciul AVIASAN (după caz), dotată corespunzător severității bolii pacientului, cu respectarea cerințelor de protecție obligatorie în COVID-19, de către  Serviciul AVIASAN.</w:t>
            </w:r>
          </w:p>
          <w:p w14:paraId="07D5A2C0" w14:textId="77777777" w:rsidR="002F1710" w:rsidRPr="00F06E56" w:rsidRDefault="002F1710" w:rsidP="00C650AC">
            <w:pPr>
              <w:rPr>
                <w:sz w:val="16"/>
                <w:szCs w:val="16"/>
              </w:rPr>
            </w:pPr>
          </w:p>
          <w:p w14:paraId="29D15387" w14:textId="77777777" w:rsidR="0061694D" w:rsidRPr="00151BCC" w:rsidRDefault="0061694D" w:rsidP="00C650AC">
            <w:pPr>
              <w:rPr>
                <w:b/>
              </w:rPr>
            </w:pPr>
            <w:r w:rsidRPr="00151BCC">
              <w:rPr>
                <w:b/>
              </w:rPr>
              <w:t>CRITERIILE MINORE:</w:t>
            </w:r>
          </w:p>
          <w:p w14:paraId="5E7E2939" w14:textId="77777777" w:rsidR="0061694D" w:rsidRPr="000D4C42" w:rsidRDefault="0061694D" w:rsidP="00144F23">
            <w:pPr>
              <w:pStyle w:val="ListParagraph"/>
              <w:numPr>
                <w:ilvl w:val="0"/>
                <w:numId w:val="32"/>
              </w:numPr>
              <w:jc w:val="both"/>
              <w:rPr>
                <w:lang w:eastAsia="ro-RO"/>
              </w:rPr>
            </w:pPr>
            <w:r w:rsidRPr="000D4C42">
              <w:rPr>
                <w:lang w:eastAsia="ro-RO"/>
              </w:rPr>
              <w:t>Tahipnee</w:t>
            </w:r>
            <w:r w:rsidRPr="000D4C42">
              <w:rPr>
                <w:lang w:eastAsia="ro-RO"/>
              </w:rPr>
              <w:sym w:font="Symbol" w:char="F0B3"/>
            </w:r>
            <w:r w:rsidRPr="000D4C42">
              <w:rPr>
                <w:lang w:eastAsia="ro-RO"/>
              </w:rPr>
              <w:t>30 resp/min sau bradipnee&lt;8 resp/min;</w:t>
            </w:r>
          </w:p>
          <w:p w14:paraId="29005EFA" w14:textId="77777777" w:rsidR="0061694D" w:rsidRPr="000D4C42" w:rsidRDefault="0061694D" w:rsidP="00144F23">
            <w:pPr>
              <w:pStyle w:val="ListParagraph"/>
              <w:numPr>
                <w:ilvl w:val="0"/>
                <w:numId w:val="32"/>
              </w:numPr>
              <w:jc w:val="both"/>
              <w:rPr>
                <w:lang w:eastAsia="ro-RO"/>
              </w:rPr>
            </w:pPr>
            <w:r w:rsidRPr="000D4C42">
              <w:rPr>
                <w:lang w:eastAsia="ro-RO"/>
              </w:rPr>
              <w:t xml:space="preserve">Cianoză; respirație forțată (implicarea musculaturii auxiliare); poziție forțată; </w:t>
            </w:r>
          </w:p>
          <w:p w14:paraId="0E486C8C" w14:textId="77777777" w:rsidR="0061694D" w:rsidRPr="000D4C42" w:rsidRDefault="0061694D" w:rsidP="00144F23">
            <w:pPr>
              <w:pStyle w:val="ListParagraph"/>
              <w:numPr>
                <w:ilvl w:val="0"/>
                <w:numId w:val="32"/>
              </w:numPr>
              <w:jc w:val="both"/>
              <w:rPr>
                <w:lang w:eastAsia="ro-RO"/>
              </w:rPr>
            </w:pPr>
            <w:r w:rsidRPr="000D4C42">
              <w:rPr>
                <w:lang w:eastAsia="ro-RO"/>
              </w:rPr>
              <w:t xml:space="preserve">Conștiință alterată; </w:t>
            </w:r>
          </w:p>
          <w:p w14:paraId="0B78F487" w14:textId="77777777" w:rsidR="0061694D" w:rsidRPr="000D4C42" w:rsidRDefault="0061694D" w:rsidP="00144F23">
            <w:pPr>
              <w:pStyle w:val="ListParagraph"/>
              <w:numPr>
                <w:ilvl w:val="0"/>
                <w:numId w:val="32"/>
              </w:numPr>
              <w:jc w:val="both"/>
              <w:rPr>
                <w:lang w:eastAsia="ro-RO"/>
              </w:rPr>
            </w:pPr>
            <w:r w:rsidRPr="000D4C42">
              <w:rPr>
                <w:lang w:eastAsia="ro-RO"/>
              </w:rPr>
              <w:t>SaO</w:t>
            </w:r>
            <w:r w:rsidRPr="000D4C42">
              <w:rPr>
                <w:vertAlign w:val="subscript"/>
                <w:lang w:eastAsia="ro-RO"/>
              </w:rPr>
              <w:t>2</w:t>
            </w:r>
            <w:r w:rsidRPr="000D4C42">
              <w:rPr>
                <w:lang w:eastAsia="ro-RO"/>
              </w:rPr>
              <w:t xml:space="preserve"> măsurată prin metoda neinvazivă (pulsoximetrie) ≤ 90% fără suport de O</w:t>
            </w:r>
            <w:r w:rsidRPr="000D4C42">
              <w:rPr>
                <w:vertAlign w:val="subscript"/>
                <w:lang w:eastAsia="ro-RO"/>
              </w:rPr>
              <w:t>2</w:t>
            </w:r>
            <w:r w:rsidRPr="000D4C42">
              <w:rPr>
                <w:lang w:eastAsia="ro-RO"/>
              </w:rPr>
              <w:t xml:space="preserve"> (mai puțin de 94% pentru gravide);  </w:t>
            </w:r>
          </w:p>
          <w:p w14:paraId="3A49A554" w14:textId="77777777" w:rsidR="0061694D" w:rsidRPr="000D4C42" w:rsidRDefault="0061694D" w:rsidP="00144F23">
            <w:pPr>
              <w:pStyle w:val="ListParagraph"/>
              <w:numPr>
                <w:ilvl w:val="0"/>
                <w:numId w:val="32"/>
              </w:numPr>
              <w:jc w:val="both"/>
              <w:rPr>
                <w:lang w:eastAsia="ro-RO"/>
              </w:rPr>
            </w:pPr>
            <w:r w:rsidRPr="000D4C42">
              <w:rPr>
                <w:lang w:eastAsia="ro-RO"/>
              </w:rPr>
              <w:t xml:space="preserve">Instabilitate hemodinamică (tensiunea arterială sistolică ≤ 90 mm Hg); </w:t>
            </w:r>
          </w:p>
          <w:p w14:paraId="36584987" w14:textId="77777777" w:rsidR="0061694D" w:rsidRPr="000D4C42" w:rsidRDefault="0061694D" w:rsidP="00144F23">
            <w:pPr>
              <w:pStyle w:val="ListParagraph"/>
              <w:numPr>
                <w:ilvl w:val="0"/>
                <w:numId w:val="32"/>
              </w:numPr>
              <w:jc w:val="both"/>
              <w:rPr>
                <w:lang w:eastAsia="ro-RO"/>
              </w:rPr>
            </w:pPr>
            <w:r w:rsidRPr="000D4C42">
              <w:rPr>
                <w:lang w:eastAsia="ro-RO"/>
              </w:rPr>
              <w:t xml:space="preserve">Leziuni pulmonare </w:t>
            </w:r>
            <w:r w:rsidRPr="000D4C42">
              <w:rPr>
                <w:lang w:eastAsia="ro-RO"/>
              </w:rPr>
              <w:sym w:font="Symbol" w:char="F0B3"/>
            </w:r>
            <w:r w:rsidRPr="000D4C42">
              <w:rPr>
                <w:lang w:eastAsia="ro-RO"/>
              </w:rPr>
              <w:t>50% la imagistica pulmonară.</w:t>
            </w:r>
          </w:p>
          <w:p w14:paraId="74099ADA" w14:textId="77777777" w:rsidR="0061694D" w:rsidRPr="00F06E56" w:rsidRDefault="0061694D" w:rsidP="00C650AC">
            <w:pPr>
              <w:rPr>
                <w:sz w:val="16"/>
                <w:szCs w:val="16"/>
              </w:rPr>
            </w:pPr>
          </w:p>
          <w:p w14:paraId="2F86A318" w14:textId="77777777" w:rsidR="0061694D" w:rsidRPr="00151BCC" w:rsidRDefault="0061694D" w:rsidP="00C650AC">
            <w:pPr>
              <w:rPr>
                <w:b/>
              </w:rPr>
            </w:pPr>
            <w:r w:rsidRPr="00151BCC">
              <w:rPr>
                <w:b/>
              </w:rPr>
              <w:t>CRITERIILE MAJORE:</w:t>
            </w:r>
          </w:p>
          <w:p w14:paraId="5B2B99F9" w14:textId="77777777" w:rsidR="0061694D" w:rsidRPr="000D4C42" w:rsidRDefault="0061694D" w:rsidP="00144F23">
            <w:pPr>
              <w:pStyle w:val="ListParagraph"/>
              <w:numPr>
                <w:ilvl w:val="0"/>
                <w:numId w:val="32"/>
              </w:numPr>
              <w:jc w:val="both"/>
              <w:rPr>
                <w:lang w:eastAsia="ro-RO"/>
              </w:rPr>
            </w:pPr>
            <w:r w:rsidRPr="000D4C42">
              <w:rPr>
                <w:lang w:eastAsia="ro-RO"/>
              </w:rPr>
              <w:t xml:space="preserve">Semne de tratament refractar cu oxigenoterapie (indicii oxigenării nu ating valorile scontate cu oxigenoterapie) și pacientul necesită suport ventilator; </w:t>
            </w:r>
          </w:p>
          <w:p w14:paraId="32BEBF86" w14:textId="77777777" w:rsidR="0061694D" w:rsidRPr="000D4C42" w:rsidRDefault="0061694D" w:rsidP="00144F23">
            <w:pPr>
              <w:pStyle w:val="ListParagraph"/>
              <w:numPr>
                <w:ilvl w:val="0"/>
                <w:numId w:val="32"/>
              </w:numPr>
              <w:jc w:val="both"/>
              <w:rPr>
                <w:lang w:eastAsia="ro-RO"/>
              </w:rPr>
            </w:pPr>
            <w:r w:rsidRPr="000D4C42">
              <w:rPr>
                <w:lang w:eastAsia="ro-RO"/>
              </w:rPr>
              <w:t xml:space="preserve">Progresia rapidă a desenului imagistic pulmonar în ultimele 24-48 ore cu </w:t>
            </w:r>
            <w:r w:rsidRPr="000D4C42">
              <w:rPr>
                <w:lang w:eastAsia="ro-RO"/>
              </w:rPr>
              <w:sym w:font="Symbol" w:char="F0B3"/>
            </w:r>
            <w:r w:rsidRPr="000D4C42">
              <w:rPr>
                <w:lang w:eastAsia="ro-RO"/>
              </w:rPr>
              <w:t>50% (ar putea scade progresiv numărul de limfocite periferice și crește rapid lactatul)</w:t>
            </w:r>
            <w:r w:rsidR="0092217C">
              <w:rPr>
                <w:lang w:val="ro-RO" w:eastAsia="ro-RO"/>
              </w:rPr>
              <w:t>;</w:t>
            </w:r>
          </w:p>
          <w:p w14:paraId="5AC637E4" w14:textId="77777777" w:rsidR="0061694D" w:rsidRPr="000D4C42" w:rsidRDefault="0061694D" w:rsidP="00144F23">
            <w:pPr>
              <w:pStyle w:val="ListParagraph"/>
              <w:numPr>
                <w:ilvl w:val="0"/>
                <w:numId w:val="32"/>
              </w:numPr>
              <w:jc w:val="both"/>
              <w:rPr>
                <w:lang w:eastAsia="ro-RO"/>
              </w:rPr>
            </w:pPr>
            <w:r w:rsidRPr="000D4C42">
              <w:rPr>
                <w:lang w:eastAsia="ro-RO"/>
              </w:rPr>
              <w:t xml:space="preserve">Șocul septic; </w:t>
            </w:r>
          </w:p>
          <w:p w14:paraId="015B1939" w14:textId="77777777" w:rsidR="0061694D" w:rsidRPr="000D4C42" w:rsidRDefault="0061694D" w:rsidP="00144F23">
            <w:pPr>
              <w:pStyle w:val="ListParagraph"/>
              <w:numPr>
                <w:ilvl w:val="0"/>
                <w:numId w:val="32"/>
              </w:numPr>
              <w:jc w:val="both"/>
              <w:rPr>
                <w:lang w:eastAsia="ro-RO"/>
              </w:rPr>
            </w:pPr>
            <w:r w:rsidRPr="000D4C42">
              <w:rPr>
                <w:lang w:eastAsia="ro-RO"/>
              </w:rPr>
              <w:t>Edemul cerebral;</w:t>
            </w:r>
          </w:p>
          <w:p w14:paraId="1EE348B2" w14:textId="77777777" w:rsidR="0061694D" w:rsidRPr="000D4C42" w:rsidRDefault="0061694D" w:rsidP="00144F23">
            <w:pPr>
              <w:pStyle w:val="ListParagraph"/>
              <w:numPr>
                <w:ilvl w:val="0"/>
                <w:numId w:val="32"/>
              </w:numPr>
              <w:jc w:val="both"/>
              <w:rPr>
                <w:lang w:eastAsia="ro-RO"/>
              </w:rPr>
            </w:pPr>
            <w:r w:rsidRPr="000D4C42">
              <w:rPr>
                <w:lang w:eastAsia="ro-RO"/>
              </w:rPr>
              <w:t>Leziunea renală acută (creșterea concentrației serice de creatinină de 1,5 ori sau mai mult față de valoarea inițială sau diureză mai mică de 0,5 ml/kg/h timp de 6 ore)</w:t>
            </w:r>
            <w:r w:rsidR="0092217C">
              <w:rPr>
                <w:lang w:val="ro-RO" w:eastAsia="ro-RO"/>
              </w:rPr>
              <w:t>;</w:t>
            </w:r>
          </w:p>
          <w:p w14:paraId="106895DB" w14:textId="77777777" w:rsidR="0061694D" w:rsidRPr="000D4C42" w:rsidRDefault="0061694D" w:rsidP="00144F23">
            <w:pPr>
              <w:pStyle w:val="ListParagraph"/>
              <w:numPr>
                <w:ilvl w:val="0"/>
                <w:numId w:val="32"/>
              </w:numPr>
              <w:jc w:val="both"/>
              <w:rPr>
                <w:lang w:eastAsia="ro-RO"/>
              </w:rPr>
            </w:pPr>
            <w:r w:rsidRPr="000D4C42">
              <w:rPr>
                <w:lang w:eastAsia="ro-RO"/>
              </w:rPr>
              <w:t>Dezvoltarea MODS (sindromului de disfuncție multiorganică)</w:t>
            </w:r>
            <w:r w:rsidR="0092217C">
              <w:rPr>
                <w:lang w:val="ro-RO" w:eastAsia="ro-RO"/>
              </w:rPr>
              <w:t>.</w:t>
            </w:r>
          </w:p>
          <w:p w14:paraId="0154F349" w14:textId="77777777" w:rsidR="0061694D" w:rsidRPr="00151BCC" w:rsidRDefault="00AD2F18" w:rsidP="00821516">
            <w:pPr>
              <w:jc w:val="both"/>
              <w:rPr>
                <w:b/>
              </w:rPr>
            </w:pPr>
            <w:r w:rsidRPr="000D4C42">
              <w:rPr>
                <w:b/>
              </w:rPr>
              <w:t>NOTĂ:</w:t>
            </w:r>
            <w:r>
              <w:rPr>
                <w:b/>
              </w:rPr>
              <w:t xml:space="preserve"> </w:t>
            </w:r>
            <w:r w:rsidR="0061694D" w:rsidRPr="000A11AF">
              <w:rPr>
                <w:shd w:val="clear" w:color="auto" w:fill="FFFFFF"/>
              </w:rPr>
              <w:t>Dacă pacienții prezintă cel puțin două criterii minore sau unul major, medicul specialist constată evoluție extrem de severă a bolii și inițiază transferul de urgență a pacientului în ATI.</w:t>
            </w:r>
          </w:p>
        </w:tc>
      </w:tr>
    </w:tbl>
    <w:p w14:paraId="022DFBBF" w14:textId="77777777" w:rsidR="0061694D" w:rsidRDefault="0061694D" w:rsidP="002F1710">
      <w:pPr>
        <w:spacing w:after="0"/>
      </w:pPr>
    </w:p>
    <w:tbl>
      <w:tblPr>
        <w:tblStyle w:val="TableGrid"/>
        <w:tblW w:w="0" w:type="auto"/>
        <w:tblLook w:val="04A0" w:firstRow="1" w:lastRow="0" w:firstColumn="1" w:lastColumn="0" w:noHBand="0" w:noVBand="1"/>
      </w:tblPr>
      <w:tblGrid>
        <w:gridCol w:w="9855"/>
      </w:tblGrid>
      <w:tr w:rsidR="00E022D7" w14:paraId="2CFB8A20" w14:textId="77777777" w:rsidTr="00E022D7">
        <w:tc>
          <w:tcPr>
            <w:tcW w:w="9996" w:type="dxa"/>
          </w:tcPr>
          <w:p w14:paraId="391F70DB" w14:textId="77777777" w:rsidR="00E022D7" w:rsidRPr="00151BCC" w:rsidRDefault="00E022D7" w:rsidP="001958E5">
            <w:pPr>
              <w:pStyle w:val="Heading2"/>
              <w:ind w:left="0"/>
              <w:jc w:val="both"/>
              <w:outlineLvl w:val="1"/>
              <w:rPr>
                <w:sz w:val="24"/>
                <w:u w:val="single"/>
              </w:rPr>
            </w:pPr>
            <w:bookmarkStart w:id="426" w:name="_Toc83390508"/>
            <w:bookmarkStart w:id="427" w:name="_Toc83597857"/>
            <w:bookmarkStart w:id="428" w:name="_Toc83599482"/>
            <w:bookmarkStart w:id="429" w:name="_Toc83615272"/>
            <w:bookmarkStart w:id="430" w:name="_Toc84245646"/>
            <w:bookmarkStart w:id="431" w:name="_Toc84248501"/>
            <w:bookmarkStart w:id="432" w:name="_Toc84249208"/>
            <w:r w:rsidRPr="00151BCC">
              <w:rPr>
                <w:sz w:val="24"/>
              </w:rPr>
              <w:t xml:space="preserve">Caseta 20. </w:t>
            </w:r>
            <w:bookmarkStart w:id="433" w:name="_Toc36656736"/>
            <w:r w:rsidRPr="00151BCC">
              <w:rPr>
                <w:sz w:val="24"/>
              </w:rPr>
              <w:t>Criterii pentru transferul copiilor cu COVID 19 la nivelul III de asistență medicală</w:t>
            </w:r>
            <w:bookmarkEnd w:id="426"/>
            <w:bookmarkEnd w:id="427"/>
            <w:bookmarkEnd w:id="428"/>
            <w:bookmarkEnd w:id="429"/>
            <w:bookmarkEnd w:id="430"/>
            <w:bookmarkEnd w:id="431"/>
            <w:bookmarkEnd w:id="432"/>
            <w:bookmarkEnd w:id="433"/>
          </w:p>
          <w:p w14:paraId="06394A52" w14:textId="77777777" w:rsidR="00E022D7" w:rsidRPr="00F06E56" w:rsidRDefault="00E022D7" w:rsidP="00C650AC">
            <w:pPr>
              <w:pStyle w:val="ListParagraph"/>
              <w:rPr>
                <w:sz w:val="16"/>
                <w:szCs w:val="16"/>
                <w:lang w:eastAsia="ro-RO"/>
              </w:rPr>
            </w:pPr>
          </w:p>
          <w:p w14:paraId="5EE4DE37" w14:textId="77777777" w:rsidR="00E022D7" w:rsidRPr="000D4C42" w:rsidRDefault="00E022D7" w:rsidP="00144F23">
            <w:pPr>
              <w:pStyle w:val="ListParagraph"/>
              <w:numPr>
                <w:ilvl w:val="0"/>
                <w:numId w:val="32"/>
              </w:numPr>
              <w:rPr>
                <w:lang w:eastAsia="ro-RO"/>
              </w:rPr>
            </w:pPr>
            <w:r w:rsidRPr="000D4C42">
              <w:rPr>
                <w:lang w:eastAsia="ro-RO"/>
              </w:rPr>
              <w:t>Pneumonie severă care va necesita pe parcurs respirația asistată (VAP):</w:t>
            </w:r>
          </w:p>
          <w:p w14:paraId="0D2DC730" w14:textId="77777777" w:rsidR="00E022D7" w:rsidRPr="000D4C42" w:rsidRDefault="00E022D7" w:rsidP="00431DC5">
            <w:pPr>
              <w:pStyle w:val="ListParagraph"/>
              <w:numPr>
                <w:ilvl w:val="0"/>
                <w:numId w:val="39"/>
              </w:numPr>
              <w:jc w:val="both"/>
              <w:rPr>
                <w:lang w:eastAsia="ro-RO"/>
              </w:rPr>
            </w:pPr>
            <w:r w:rsidRPr="000D4C42">
              <w:rPr>
                <w:lang w:eastAsia="ro-RO"/>
              </w:rPr>
              <w:t>SaO</w:t>
            </w:r>
            <w:r w:rsidRPr="000D4C42">
              <w:rPr>
                <w:vertAlign w:val="subscript"/>
                <w:lang w:eastAsia="ro-RO"/>
              </w:rPr>
              <w:t>2</w:t>
            </w:r>
            <w:r w:rsidRPr="000D4C42">
              <w:rPr>
                <w:lang w:eastAsia="ro-RO"/>
              </w:rPr>
              <w:t xml:space="preserve"> ≤90% fără suport de O</w:t>
            </w:r>
            <w:r w:rsidRPr="000D4C42">
              <w:rPr>
                <w:vertAlign w:val="subscript"/>
                <w:lang w:eastAsia="ro-RO"/>
              </w:rPr>
              <w:t>2</w:t>
            </w:r>
            <w:r w:rsidRPr="000D4C42">
              <w:rPr>
                <w:lang w:eastAsia="ro-RO"/>
              </w:rPr>
              <w:t>.</w:t>
            </w:r>
          </w:p>
          <w:p w14:paraId="303F42CC" w14:textId="77777777" w:rsidR="00E022D7" w:rsidRPr="000D4C42" w:rsidRDefault="00E022D7" w:rsidP="00431DC5">
            <w:pPr>
              <w:pStyle w:val="ListParagraph"/>
              <w:numPr>
                <w:ilvl w:val="0"/>
                <w:numId w:val="39"/>
              </w:numPr>
              <w:jc w:val="both"/>
              <w:rPr>
                <w:lang w:eastAsia="ro-RO"/>
              </w:rPr>
            </w:pPr>
            <w:r w:rsidRPr="000D4C42">
              <w:rPr>
                <w:lang w:eastAsia="ro-RO"/>
              </w:rPr>
              <w:t>tahipnee (FR: sugar - peste 50/min; 1-5 ani – peste 40/min; mai mare de 5 ani – peste 30/min), tirajul cutiei toracice, participarea musculaturii auxiliare în actul de respirație sau bradipnee, respirație paradoxală sau prezența acceselor de apnee.</w:t>
            </w:r>
          </w:p>
          <w:p w14:paraId="05F25518" w14:textId="77777777" w:rsidR="00E022D7" w:rsidRPr="000D4C42" w:rsidRDefault="00E022D7" w:rsidP="00431DC5">
            <w:pPr>
              <w:pStyle w:val="ListParagraph"/>
              <w:numPr>
                <w:ilvl w:val="0"/>
                <w:numId w:val="39"/>
              </w:numPr>
              <w:jc w:val="both"/>
              <w:rPr>
                <w:lang w:eastAsia="ro-RO"/>
              </w:rPr>
            </w:pPr>
            <w:r w:rsidRPr="000D4C42">
              <w:rPr>
                <w:lang w:eastAsia="ro-RO"/>
              </w:rPr>
              <w:t xml:space="preserve">tahicardie (FCC: sugar - peste 160/min; 1-5 ani – peste 150/min; mai mare de 5 ani – peste 110/min) sau bradicardie, hipotensiune arterială (TA: sugar - sub 90/min; 1-5 ani – sub 94/min; mai mare de 5 ani – sub 100/min) sau hipertensiune arterială, TRC peste 4 sec. </w:t>
            </w:r>
          </w:p>
          <w:p w14:paraId="3CB72A0C" w14:textId="77777777" w:rsidR="00E022D7" w:rsidRPr="000D4C42" w:rsidRDefault="00E022D7" w:rsidP="00431DC5">
            <w:pPr>
              <w:pStyle w:val="ListParagraph"/>
              <w:numPr>
                <w:ilvl w:val="0"/>
                <w:numId w:val="39"/>
              </w:numPr>
              <w:jc w:val="both"/>
              <w:rPr>
                <w:lang w:eastAsia="ro-RO"/>
              </w:rPr>
            </w:pPr>
            <w:r w:rsidRPr="000D4C42">
              <w:rPr>
                <w:lang w:eastAsia="ro-RO"/>
              </w:rPr>
              <w:t>acidoza respiratorie (pH&lt;7,25; pO</w:t>
            </w:r>
            <w:r w:rsidRPr="000D4C42">
              <w:rPr>
                <w:vertAlign w:val="subscript"/>
                <w:lang w:eastAsia="ro-RO"/>
              </w:rPr>
              <w:t>2</w:t>
            </w:r>
            <w:r w:rsidRPr="000D4C42">
              <w:rPr>
                <w:lang w:eastAsia="ro-RO"/>
              </w:rPr>
              <w:t>&lt;80 mm Hg; pCO</w:t>
            </w:r>
            <w:r w:rsidRPr="000D4C42">
              <w:rPr>
                <w:vertAlign w:val="subscript"/>
                <w:lang w:eastAsia="ro-RO"/>
              </w:rPr>
              <w:t>2</w:t>
            </w:r>
            <w:r w:rsidRPr="000D4C42">
              <w:rPr>
                <w:lang w:eastAsia="ro-RO"/>
              </w:rPr>
              <w:t xml:space="preserve">&gt;55 mm Hg; deficit de bază &gt;4mmol/l; HCO&gt;24 mmol/l). </w:t>
            </w:r>
          </w:p>
          <w:p w14:paraId="59D4EE44" w14:textId="77777777" w:rsidR="00E022D7" w:rsidRPr="000D4C42" w:rsidRDefault="00E022D7" w:rsidP="00431DC5">
            <w:pPr>
              <w:pStyle w:val="ListParagraph"/>
              <w:numPr>
                <w:ilvl w:val="0"/>
                <w:numId w:val="32"/>
              </w:numPr>
              <w:jc w:val="both"/>
              <w:rPr>
                <w:lang w:eastAsia="ro-RO"/>
              </w:rPr>
            </w:pPr>
            <w:r w:rsidRPr="000D4C42">
              <w:rPr>
                <w:lang w:eastAsia="ro-RO"/>
              </w:rPr>
              <w:t>MODS (</w:t>
            </w:r>
            <w:r w:rsidRPr="00431DC5">
              <w:rPr>
                <w:i/>
                <w:lang w:eastAsia="ro-RO"/>
              </w:rPr>
              <w:t>sindrom de disfuncție multiorganică</w:t>
            </w:r>
            <w:r w:rsidRPr="000D4C42">
              <w:rPr>
                <w:lang w:eastAsia="ro-RO"/>
              </w:rPr>
              <w:t xml:space="preserve">): </w:t>
            </w:r>
          </w:p>
          <w:p w14:paraId="58C593B9" w14:textId="14CE52B5" w:rsidR="00E022D7" w:rsidRPr="000D4C42" w:rsidRDefault="00E022D7" w:rsidP="00431DC5">
            <w:pPr>
              <w:pStyle w:val="ListParagraph"/>
              <w:numPr>
                <w:ilvl w:val="0"/>
                <w:numId w:val="39"/>
              </w:numPr>
              <w:jc w:val="both"/>
              <w:rPr>
                <w:lang w:eastAsia="ro-RO"/>
              </w:rPr>
            </w:pPr>
            <w:r w:rsidRPr="000D4C42">
              <w:rPr>
                <w:lang w:eastAsia="ro-RO"/>
              </w:rPr>
              <w:t>Oligo-anurie (</w:t>
            </w:r>
            <w:r w:rsidRPr="00431DC5">
              <w:rPr>
                <w:i/>
                <w:lang w:eastAsia="ro-RO"/>
              </w:rPr>
              <w:t xml:space="preserve">diureza </w:t>
            </w:r>
            <w:r w:rsidR="00431DC5" w:rsidRPr="00431DC5">
              <w:rPr>
                <w:i/>
                <w:lang w:eastAsia="ro-RO"/>
              </w:rPr>
              <w:t>&lt;</w:t>
            </w:r>
            <w:r w:rsidR="00431DC5" w:rsidRPr="00431DC5">
              <w:rPr>
                <w:i/>
                <w:lang w:val="ro-RO" w:eastAsia="ro-RO"/>
              </w:rPr>
              <w:t xml:space="preserve"> </w:t>
            </w:r>
            <w:r w:rsidRPr="00431DC5">
              <w:rPr>
                <w:i/>
                <w:lang w:eastAsia="ro-RO"/>
              </w:rPr>
              <w:t>0,5 ml/kg/oră</w:t>
            </w:r>
            <w:r w:rsidRPr="000D4C42">
              <w:rPr>
                <w:lang w:eastAsia="ro-RO"/>
              </w:rPr>
              <w:t>) în pofida terapiei de reechilibrare hidroelectrolitică administrat</w:t>
            </w:r>
            <w:r w:rsidR="00431DC5">
              <w:rPr>
                <w:lang w:val="ro-RO" w:eastAsia="ro-RO"/>
              </w:rPr>
              <w:t>ă</w:t>
            </w:r>
          </w:p>
          <w:p w14:paraId="2EC10510" w14:textId="77777777" w:rsidR="00E022D7" w:rsidRPr="000D4C42" w:rsidRDefault="00E022D7" w:rsidP="00431DC5">
            <w:pPr>
              <w:pStyle w:val="ListParagraph"/>
              <w:numPr>
                <w:ilvl w:val="0"/>
                <w:numId w:val="39"/>
              </w:numPr>
              <w:jc w:val="both"/>
              <w:rPr>
                <w:lang w:eastAsia="ro-RO"/>
              </w:rPr>
            </w:pPr>
            <w:r w:rsidRPr="000D4C42">
              <w:rPr>
                <w:lang w:eastAsia="ro-RO"/>
              </w:rPr>
              <w:lastRenderedPageBreak/>
              <w:t>dereglarea conștiinței (</w:t>
            </w:r>
            <w:r w:rsidRPr="00431DC5">
              <w:rPr>
                <w:i/>
                <w:lang w:eastAsia="ro-RO"/>
              </w:rPr>
              <w:t>sopor, stupor, comă, status convulsiv</w:t>
            </w:r>
            <w:r w:rsidRPr="000D4C42">
              <w:rPr>
                <w:lang w:eastAsia="ro-RO"/>
              </w:rPr>
              <w:t>).</w:t>
            </w:r>
          </w:p>
          <w:p w14:paraId="3DEBFD05" w14:textId="77777777" w:rsidR="00E022D7" w:rsidRPr="000D4C42" w:rsidRDefault="00E022D7" w:rsidP="00431DC5">
            <w:pPr>
              <w:pStyle w:val="ListParagraph"/>
              <w:numPr>
                <w:ilvl w:val="0"/>
                <w:numId w:val="32"/>
              </w:numPr>
              <w:jc w:val="both"/>
              <w:rPr>
                <w:lang w:eastAsia="ro-RO"/>
              </w:rPr>
            </w:pPr>
            <w:r w:rsidRPr="000D4C42">
              <w:rPr>
                <w:lang w:eastAsia="ro-RO"/>
              </w:rPr>
              <w:t>Diabet zaharat necontrolabil.</w:t>
            </w:r>
          </w:p>
          <w:p w14:paraId="21568A3A" w14:textId="77777777" w:rsidR="00E022D7" w:rsidRPr="000D4C42" w:rsidRDefault="00E022D7" w:rsidP="00144F23">
            <w:pPr>
              <w:pStyle w:val="ListParagraph"/>
              <w:numPr>
                <w:ilvl w:val="0"/>
                <w:numId w:val="32"/>
              </w:numPr>
              <w:rPr>
                <w:lang w:eastAsia="ro-RO"/>
              </w:rPr>
            </w:pPr>
            <w:r w:rsidRPr="000D4C42">
              <w:rPr>
                <w:lang w:eastAsia="ro-RO"/>
              </w:rPr>
              <w:t>Malformație cardiacă congenitală cu insuficiență cardiacă severă.</w:t>
            </w:r>
          </w:p>
          <w:p w14:paraId="10018BA5" w14:textId="77777777" w:rsidR="00E022D7" w:rsidRPr="000D4C42" w:rsidRDefault="00E022D7" w:rsidP="00144F23">
            <w:pPr>
              <w:pStyle w:val="ListParagraph"/>
              <w:numPr>
                <w:ilvl w:val="0"/>
                <w:numId w:val="32"/>
              </w:numPr>
              <w:rPr>
                <w:b/>
              </w:rPr>
            </w:pPr>
            <w:r w:rsidRPr="000D4C42">
              <w:rPr>
                <w:lang w:eastAsia="ro-RO"/>
              </w:rPr>
              <w:t>Pacienți cu stări imunosupresive severe.</w:t>
            </w:r>
          </w:p>
          <w:p w14:paraId="7084AD5C" w14:textId="77777777" w:rsidR="00E022D7" w:rsidRDefault="00E022D7" w:rsidP="000A11AF">
            <w:pPr>
              <w:jc w:val="both"/>
            </w:pPr>
            <w:r w:rsidRPr="000D4C42">
              <w:rPr>
                <w:b/>
              </w:rPr>
              <w:t>NOTĂ:</w:t>
            </w:r>
            <w:r w:rsidRPr="000D4C42">
              <w:t xml:space="preserve"> În aceste cazuri transferul se efectuează de către o echipa specializată</w:t>
            </w:r>
            <w:r w:rsidRPr="00B57850">
              <w:t xml:space="preserve"> </w:t>
            </w:r>
            <w:r w:rsidRPr="000D4C42">
              <w:t>de AMUP (după caz), serviciul AVIASAN (după caz), dotată corespunzător severității bolii copilului, cu respectarea cerințelor de protecție obligatorie în COVID-19, de către Serviciul AVIASAN.</w:t>
            </w:r>
          </w:p>
        </w:tc>
      </w:tr>
    </w:tbl>
    <w:p w14:paraId="48EEB016" w14:textId="77777777" w:rsidR="00E022D7" w:rsidRDefault="00E022D7" w:rsidP="00F06E56">
      <w:pPr>
        <w:spacing w:after="0"/>
      </w:pPr>
    </w:p>
    <w:p w14:paraId="07E61A41" w14:textId="77777777" w:rsidR="00E022D7" w:rsidRPr="0050118E" w:rsidRDefault="00937179" w:rsidP="0050118E">
      <w:pPr>
        <w:pStyle w:val="Heading3"/>
        <w:jc w:val="both"/>
        <w:rPr>
          <w:rFonts w:ascii="Times New Roman" w:hAnsi="Times New Roman"/>
          <w:lang w:val="ro-RO"/>
        </w:rPr>
      </w:pPr>
      <w:bookmarkStart w:id="434" w:name="_Toc84249209"/>
      <w:r w:rsidRPr="0050118E">
        <w:rPr>
          <w:rFonts w:ascii="Times New Roman" w:hAnsi="Times New Roman"/>
          <w:lang w:val="ro-RO"/>
        </w:rPr>
        <w:t>C</w:t>
      </w:r>
      <w:r w:rsidR="00E022D7" w:rsidRPr="0050118E">
        <w:rPr>
          <w:rFonts w:ascii="Times New Roman" w:hAnsi="Times New Roman"/>
          <w:lang w:val="ro-RO"/>
        </w:rPr>
        <w:t>.</w:t>
      </w:r>
      <w:r w:rsidRPr="0050118E">
        <w:rPr>
          <w:rFonts w:ascii="Times New Roman" w:hAnsi="Times New Roman"/>
          <w:lang w:val="ro-RO"/>
        </w:rPr>
        <w:t>2.</w:t>
      </w:r>
      <w:r w:rsidR="00E022D7" w:rsidRPr="0050118E">
        <w:rPr>
          <w:rFonts w:ascii="Times New Roman" w:hAnsi="Times New Roman"/>
          <w:lang w:val="ro-RO"/>
        </w:rPr>
        <w:t>8</w:t>
      </w:r>
      <w:r w:rsidRPr="0050118E">
        <w:rPr>
          <w:rFonts w:ascii="Times New Roman" w:hAnsi="Times New Roman"/>
          <w:lang w:val="ro-RO"/>
        </w:rPr>
        <w:t>.</w:t>
      </w:r>
      <w:r w:rsidR="00E022D7" w:rsidRPr="0050118E">
        <w:rPr>
          <w:rFonts w:ascii="Times New Roman" w:hAnsi="Times New Roman"/>
          <w:lang w:val="ro-RO"/>
        </w:rPr>
        <w:t xml:space="preserve"> Investigații paraclinice de laborator și instrumentale</w:t>
      </w:r>
      <w:bookmarkEnd w:id="434"/>
    </w:p>
    <w:tbl>
      <w:tblPr>
        <w:tblStyle w:val="TableGrid"/>
        <w:tblW w:w="9918" w:type="dxa"/>
        <w:tblLook w:val="04A0" w:firstRow="1" w:lastRow="0" w:firstColumn="1" w:lastColumn="0" w:noHBand="0" w:noVBand="1"/>
      </w:tblPr>
      <w:tblGrid>
        <w:gridCol w:w="9918"/>
      </w:tblGrid>
      <w:tr w:rsidR="00E022D7" w14:paraId="0153C909" w14:textId="77777777" w:rsidTr="00106CB5">
        <w:tc>
          <w:tcPr>
            <w:tcW w:w="9918" w:type="dxa"/>
          </w:tcPr>
          <w:p w14:paraId="2189F66C" w14:textId="77777777" w:rsidR="00E022D7" w:rsidRPr="00151BCC" w:rsidRDefault="00E022D7" w:rsidP="00151BCC">
            <w:pPr>
              <w:pStyle w:val="Heading2"/>
              <w:ind w:left="0"/>
              <w:outlineLvl w:val="1"/>
              <w:rPr>
                <w:sz w:val="24"/>
                <w:shd w:val="clear" w:color="auto" w:fill="FFFFFF"/>
              </w:rPr>
            </w:pPr>
            <w:bookmarkStart w:id="435" w:name="_Toc83390510"/>
            <w:bookmarkStart w:id="436" w:name="_Toc83597859"/>
            <w:bookmarkStart w:id="437" w:name="_Toc83599484"/>
            <w:bookmarkStart w:id="438" w:name="_Toc83615274"/>
            <w:bookmarkStart w:id="439" w:name="_Toc84245648"/>
            <w:bookmarkStart w:id="440" w:name="_Toc84248503"/>
            <w:bookmarkStart w:id="441" w:name="_Toc84249210"/>
            <w:r w:rsidRPr="00151BCC">
              <w:rPr>
                <w:sz w:val="24"/>
                <w:shd w:val="clear" w:color="auto" w:fill="FFFFFF"/>
              </w:rPr>
              <w:t>Caseta 21. Investigații instrumentale pentru evaluarea /monitorizarea pacienților</w:t>
            </w:r>
            <w:bookmarkEnd w:id="435"/>
            <w:bookmarkEnd w:id="436"/>
            <w:bookmarkEnd w:id="437"/>
            <w:bookmarkEnd w:id="438"/>
            <w:bookmarkEnd w:id="439"/>
            <w:bookmarkEnd w:id="440"/>
            <w:bookmarkEnd w:id="441"/>
          </w:p>
          <w:p w14:paraId="44BF59A9" w14:textId="77777777" w:rsidR="00E022D7" w:rsidRPr="00F06E56" w:rsidRDefault="00E022D7" w:rsidP="00C650AC">
            <w:pPr>
              <w:pStyle w:val="ListParagraph"/>
              <w:rPr>
                <w:sz w:val="16"/>
                <w:szCs w:val="16"/>
                <w:lang w:eastAsia="ro-RO"/>
              </w:rPr>
            </w:pPr>
          </w:p>
          <w:p w14:paraId="7BDF8CB8" w14:textId="77777777" w:rsidR="00E022D7" w:rsidRPr="00E022D7" w:rsidRDefault="00E022D7" w:rsidP="00144F23">
            <w:pPr>
              <w:pStyle w:val="ListParagraph"/>
              <w:numPr>
                <w:ilvl w:val="0"/>
                <w:numId w:val="32"/>
              </w:numPr>
              <w:rPr>
                <w:lang w:eastAsia="ro-RO"/>
              </w:rPr>
            </w:pPr>
            <w:r w:rsidRPr="00E022D7">
              <w:rPr>
                <w:lang w:eastAsia="ro-RO"/>
              </w:rPr>
              <w:t>Pulsoximetria*</w:t>
            </w:r>
          </w:p>
          <w:p w14:paraId="4A26775D" w14:textId="77777777" w:rsidR="00E022D7" w:rsidRPr="00E022D7" w:rsidRDefault="00E022D7" w:rsidP="00144F23">
            <w:pPr>
              <w:pStyle w:val="ListParagraph"/>
              <w:numPr>
                <w:ilvl w:val="0"/>
                <w:numId w:val="32"/>
              </w:numPr>
            </w:pPr>
            <w:r w:rsidRPr="00E022D7">
              <w:rPr>
                <w:lang w:eastAsia="ro-RO"/>
              </w:rPr>
              <w:t>Electrocardiograma*</w:t>
            </w:r>
          </w:p>
          <w:p w14:paraId="40BE02D4" w14:textId="77777777" w:rsidR="00E022D7" w:rsidRPr="00E022D7" w:rsidRDefault="00E022D7" w:rsidP="00144F23">
            <w:pPr>
              <w:pStyle w:val="ListParagraph"/>
              <w:numPr>
                <w:ilvl w:val="0"/>
                <w:numId w:val="32"/>
              </w:numPr>
              <w:rPr>
                <w:lang w:eastAsia="ro-RO"/>
              </w:rPr>
            </w:pPr>
            <w:r w:rsidRPr="00E022D7">
              <w:rPr>
                <w:lang w:eastAsia="ro-RO"/>
              </w:rPr>
              <w:t xml:space="preserve">USG abdominală la necesitate </w:t>
            </w:r>
          </w:p>
          <w:p w14:paraId="547F42E6" w14:textId="77777777" w:rsidR="00E022D7" w:rsidRPr="00E022D7" w:rsidRDefault="00E022D7" w:rsidP="00144F23">
            <w:pPr>
              <w:pStyle w:val="ListParagraph"/>
              <w:numPr>
                <w:ilvl w:val="0"/>
                <w:numId w:val="32"/>
              </w:numPr>
              <w:jc w:val="both"/>
              <w:rPr>
                <w:lang w:eastAsia="ro-RO"/>
              </w:rPr>
            </w:pPr>
            <w:r w:rsidRPr="00E022D7">
              <w:rPr>
                <w:lang w:eastAsia="ro-RO"/>
              </w:rPr>
              <w:t>Rx*</w:t>
            </w:r>
            <w:r w:rsidRPr="00E022D7">
              <w:t xml:space="preserve"> sau </w:t>
            </w:r>
            <w:r w:rsidRPr="00E022D7">
              <w:rPr>
                <w:lang w:eastAsia="ro-RO"/>
              </w:rPr>
              <w:t xml:space="preserve">ultrasonografia pulmonară, sau TC (fiecare 24-48 ore în evoluție </w:t>
            </w:r>
            <w:r w:rsidRPr="00E022D7">
              <w:rPr>
                <w:shd w:val="clear" w:color="auto" w:fill="FFFFFF"/>
              </w:rPr>
              <w:t>severă</w:t>
            </w:r>
            <w:r w:rsidRPr="00E022D7">
              <w:rPr>
                <w:lang w:eastAsia="ro-RO"/>
              </w:rPr>
              <w:t xml:space="preserve"> sau critică; fiecare 72-96 în forme moderate sau în funcție de necesitate). </w:t>
            </w:r>
            <w:r w:rsidRPr="00E022D7">
              <w:t>Sensibilitatea Rx pulmonar este mai slabă pentru opacitățile discrete, comparativ cu TC, respectiv 59% vs 86%.</w:t>
            </w:r>
          </w:p>
          <w:p w14:paraId="31366120" w14:textId="77777777" w:rsidR="00E022D7" w:rsidRPr="00E022D7" w:rsidRDefault="00E022D7" w:rsidP="00144F23">
            <w:pPr>
              <w:pStyle w:val="ListParagraph"/>
              <w:numPr>
                <w:ilvl w:val="0"/>
                <w:numId w:val="32"/>
              </w:numPr>
              <w:jc w:val="both"/>
              <w:rPr>
                <w:lang w:val="ro-RO" w:eastAsia="ro-RO"/>
              </w:rPr>
            </w:pPr>
            <w:r w:rsidRPr="00E022D7">
              <w:rPr>
                <w:lang w:val="ro-RO"/>
              </w:rPr>
              <w:t>P</w:t>
            </w:r>
            <w:r w:rsidRPr="00E022D7">
              <w:t xml:space="preserve">entru eveniment tromboembolic suspect se recomandă: </w:t>
            </w:r>
            <w:r w:rsidRPr="00E022D7">
              <w:rPr>
                <w:lang w:val="ro-RO"/>
              </w:rPr>
              <w:t xml:space="preserve">TC </w:t>
            </w:r>
            <w:r w:rsidRPr="00E022D7">
              <w:t xml:space="preserve">pulmonară în regim angiografic [CTPA], scintigrafie pulmonară - ventilație/perfuzie [V/Q], imagistic: rezonanță magnetică cu venografie, ecografie Doppler). </w:t>
            </w:r>
          </w:p>
          <w:p w14:paraId="343E4478" w14:textId="77777777" w:rsidR="00E022D7" w:rsidRPr="00E022D7" w:rsidRDefault="00CD78BD" w:rsidP="00213F27">
            <w:pPr>
              <w:pStyle w:val="ListParagraph"/>
              <w:ind w:left="0" w:firstLine="0"/>
              <w:jc w:val="both"/>
              <w:rPr>
                <w:lang w:val="ro-RO" w:eastAsia="ro-RO"/>
              </w:rPr>
            </w:pPr>
            <w:r w:rsidRPr="00E022D7">
              <w:rPr>
                <w:b/>
              </w:rPr>
              <w:t>NOTĂ:</w:t>
            </w:r>
            <w:r w:rsidR="00E022D7" w:rsidRPr="00E022D7">
              <w:t xml:space="preserve"> În prezent, nu există dovezi suficiente pentru a recomanda screening-ul de rutină al trombozei venoase profunde la pacienții cu COVID-19 fără semne sau simptome de TEV, indiferent de starea markerilor de coagulare.</w:t>
            </w:r>
          </w:p>
          <w:p w14:paraId="53D57760" w14:textId="77777777" w:rsidR="00F06E56" w:rsidRPr="00431DC5" w:rsidRDefault="00F06E56" w:rsidP="00F06E56">
            <w:pPr>
              <w:jc w:val="both"/>
              <w:rPr>
                <w:sz w:val="16"/>
                <w:szCs w:val="16"/>
                <w:shd w:val="clear" w:color="auto" w:fill="FFFFFF"/>
              </w:rPr>
            </w:pPr>
          </w:p>
          <w:p w14:paraId="3F51782A" w14:textId="77777777" w:rsidR="00E022D7" w:rsidRPr="00E022D7" w:rsidRDefault="00E022D7" w:rsidP="00F06E56">
            <w:pPr>
              <w:jc w:val="both"/>
            </w:pPr>
            <w:r w:rsidRPr="00E022D7">
              <w:rPr>
                <w:shd w:val="clear" w:color="auto" w:fill="FFFFFF"/>
              </w:rPr>
              <w:t xml:space="preserve">Modificările tipice imagistice pulmonare în COVID-19 sunt reprezentate de opacitățile „în geam mat/sticlă mată”. Numărul segmentelor pulmonare afectate este direct proporțional cu severitatea clinică a bolii. Cu timpul opacitățile confluează, rezultând în consolidări mai dense. Desenul imagistic (Rx sau TC pulmonară) în COVID-19 estevariabilși non-specific, caracterizat la pacienții fără detresă respiratorie acută prin: </w:t>
            </w:r>
          </w:p>
          <w:p w14:paraId="337BB861" w14:textId="77777777" w:rsidR="00E022D7" w:rsidRPr="00C650AC" w:rsidRDefault="00E022D7" w:rsidP="00144F23">
            <w:pPr>
              <w:pStyle w:val="ListParagraph"/>
              <w:numPr>
                <w:ilvl w:val="0"/>
                <w:numId w:val="42"/>
              </w:numPr>
              <w:jc w:val="both"/>
              <w:rPr>
                <w:shd w:val="clear" w:color="auto" w:fill="FFFFFF"/>
              </w:rPr>
            </w:pPr>
            <w:r w:rsidRPr="00C650AC">
              <w:rPr>
                <w:shd w:val="clear" w:color="auto" w:fill="FFFFFF"/>
              </w:rPr>
              <w:t xml:space="preserve">la ziua 0-4 de la debutul afectării pulmonare, aspect radiologic „în geam mat/ sticlă mată”, amplasat preponderant periferic, la bază uni- sau bilateral; </w:t>
            </w:r>
          </w:p>
          <w:p w14:paraId="2C5D21E7" w14:textId="77777777" w:rsidR="00E022D7" w:rsidRPr="00C650AC" w:rsidRDefault="00E022D7" w:rsidP="00144F23">
            <w:pPr>
              <w:pStyle w:val="ListParagraph"/>
              <w:numPr>
                <w:ilvl w:val="0"/>
                <w:numId w:val="42"/>
              </w:numPr>
              <w:jc w:val="both"/>
              <w:rPr>
                <w:shd w:val="clear" w:color="auto" w:fill="FFFFFF"/>
              </w:rPr>
            </w:pPr>
            <w:r w:rsidRPr="00C650AC">
              <w:rPr>
                <w:shd w:val="clear" w:color="auto" w:fill="FFFFFF"/>
              </w:rPr>
              <w:t xml:space="preserve">la ziua 5-8 de la debutul afectării pulmonare, aspect radiologic de rând cu infiltratul interstițial se remarcă îngroșarea septurilor inter și intralobulareși condensare pulmonară alveolară, amplasate bilateral, multilobular, difuz; </w:t>
            </w:r>
          </w:p>
          <w:p w14:paraId="0BEA6B65" w14:textId="77777777" w:rsidR="00E022D7" w:rsidRPr="00C650AC" w:rsidRDefault="00E022D7" w:rsidP="00144F23">
            <w:pPr>
              <w:pStyle w:val="ListParagraph"/>
              <w:numPr>
                <w:ilvl w:val="0"/>
                <w:numId w:val="42"/>
              </w:numPr>
              <w:jc w:val="both"/>
              <w:rPr>
                <w:shd w:val="clear" w:color="auto" w:fill="FFFFFF"/>
              </w:rPr>
            </w:pPr>
            <w:r w:rsidRPr="00C650AC">
              <w:rPr>
                <w:shd w:val="clear" w:color="auto" w:fill="FFFFFF"/>
              </w:rPr>
              <w:t xml:space="preserve">la ziua 9-13 de la debutul afectării pulmonare, de obicei, se înregistrează cele mai severe modificări imagistice cu predominarea condensării pulmonare alveolare amplasate bilateral, multilobular, difuz; </w:t>
            </w:r>
          </w:p>
          <w:p w14:paraId="3B26B851" w14:textId="77777777" w:rsidR="00E022D7" w:rsidRPr="00C650AC" w:rsidRDefault="00E022D7" w:rsidP="00144F23">
            <w:pPr>
              <w:pStyle w:val="ListParagraph"/>
              <w:numPr>
                <w:ilvl w:val="0"/>
                <w:numId w:val="42"/>
              </w:numPr>
              <w:jc w:val="both"/>
              <w:rPr>
                <w:shd w:val="clear" w:color="auto" w:fill="FFFFFF"/>
              </w:rPr>
            </w:pPr>
            <w:r w:rsidRPr="00C650AC">
              <w:rPr>
                <w:shd w:val="clear" w:color="auto" w:fill="FFFFFF"/>
              </w:rPr>
              <w:t>începând cu ziua 14 începe resorbția lentă a infiltratului pulmonar.</w:t>
            </w:r>
          </w:p>
          <w:p w14:paraId="72B7AB5F" w14:textId="77777777" w:rsidR="00213F27" w:rsidRPr="00213F27" w:rsidRDefault="00213F27" w:rsidP="00F06E56">
            <w:pPr>
              <w:jc w:val="both"/>
              <w:rPr>
                <w:sz w:val="16"/>
                <w:szCs w:val="16"/>
              </w:rPr>
            </w:pPr>
          </w:p>
          <w:p w14:paraId="749BEA0A" w14:textId="77777777" w:rsidR="00E022D7" w:rsidRPr="00151BCC" w:rsidRDefault="00E022D7" w:rsidP="00F06E56">
            <w:pPr>
              <w:jc w:val="both"/>
              <w:rPr>
                <w:b/>
              </w:rPr>
            </w:pPr>
            <w:r w:rsidRPr="00151BCC">
              <w:rPr>
                <w:b/>
              </w:rPr>
              <w:t>Scorul BRIXIA</w:t>
            </w:r>
          </w:p>
          <w:p w14:paraId="5715D973" w14:textId="77777777" w:rsidR="00E022D7" w:rsidRPr="00E022D7" w:rsidRDefault="00E022D7" w:rsidP="00F06E56">
            <w:pPr>
              <w:jc w:val="both"/>
            </w:pPr>
            <w:r w:rsidRPr="00E022D7">
              <w:t xml:space="preserve">Câmpurile pulmonare pe radiografia toracică în proiecția de fată sunt divizate în 6 zone </w:t>
            </w:r>
          </w:p>
          <w:p w14:paraId="7C43FB9F" w14:textId="77777777" w:rsidR="00E022D7" w:rsidRPr="00E022D7" w:rsidRDefault="00E022D7" w:rsidP="00144F23">
            <w:pPr>
              <w:pStyle w:val="ListParagraph"/>
              <w:numPr>
                <w:ilvl w:val="0"/>
                <w:numId w:val="40"/>
              </w:numPr>
              <w:jc w:val="both"/>
            </w:pPr>
            <w:r w:rsidRPr="00E022D7">
              <w:t xml:space="preserve">zonele A și D: regiunile situate deasupra peretelui inferior al arcului aortic;  </w:t>
            </w:r>
          </w:p>
          <w:p w14:paraId="571903B6" w14:textId="77777777" w:rsidR="00E022D7" w:rsidRPr="00E022D7" w:rsidRDefault="00E022D7" w:rsidP="00144F23">
            <w:pPr>
              <w:pStyle w:val="ListParagraph"/>
              <w:numPr>
                <w:ilvl w:val="0"/>
                <w:numId w:val="40"/>
              </w:numPr>
              <w:jc w:val="both"/>
            </w:pPr>
            <w:r w:rsidRPr="00E022D7">
              <w:t xml:space="preserve">zonele B și E: regiunile situate între peretele inferior al arcului aortic și peretele inferior al venei pulmonare drepte; </w:t>
            </w:r>
          </w:p>
          <w:p w14:paraId="75B04E2E" w14:textId="77777777" w:rsidR="00E022D7" w:rsidRPr="00E022D7" w:rsidRDefault="00E022D7" w:rsidP="00144F23">
            <w:pPr>
              <w:pStyle w:val="ListParagraph"/>
              <w:numPr>
                <w:ilvl w:val="0"/>
                <w:numId w:val="40"/>
              </w:numPr>
              <w:jc w:val="both"/>
            </w:pPr>
            <w:r w:rsidRPr="00E022D7">
              <w:t>zonele C și F: regiunile situate mai jos de peretele inferior al venei pulmonare drepte.</w:t>
            </w:r>
          </w:p>
          <w:p w14:paraId="28D1CE58" w14:textId="77777777" w:rsidR="00E022D7" w:rsidRPr="00E022D7" w:rsidRDefault="00E022D7" w:rsidP="00F06E56">
            <w:pPr>
              <w:jc w:val="both"/>
            </w:pPr>
            <w:r w:rsidRPr="00E022D7">
              <w:t xml:space="preserve">În cazurile când reperele anatomice sunt slab vizualizate, spre exemplu, la pacienții cu opacități extinse ale câmpurilor pulmonare, fiecare pulmon este divizat în 3 regiuni egale. </w:t>
            </w:r>
          </w:p>
          <w:p w14:paraId="73328C1A" w14:textId="77777777" w:rsidR="00E022D7" w:rsidRPr="00E022D7" w:rsidRDefault="00E022D7" w:rsidP="00F06E56">
            <w:pPr>
              <w:jc w:val="both"/>
            </w:pPr>
            <w:r w:rsidRPr="00E022D7">
              <w:t xml:space="preserve">În etapa următoare, fiecare dintre cele 6 zone este evaluată cu un scor între 0 și 3 puncte: </w:t>
            </w:r>
          </w:p>
          <w:p w14:paraId="7535C6D1" w14:textId="77777777" w:rsidR="00E022D7" w:rsidRPr="00E022D7" w:rsidRDefault="00E022D7" w:rsidP="00144F23">
            <w:pPr>
              <w:pStyle w:val="ListParagraph"/>
              <w:numPr>
                <w:ilvl w:val="0"/>
                <w:numId w:val="41"/>
              </w:numPr>
              <w:jc w:val="both"/>
            </w:pPr>
            <w:r w:rsidRPr="00431DC5">
              <w:rPr>
                <w:b/>
              </w:rPr>
              <w:t xml:space="preserve">scor 0 </w:t>
            </w:r>
            <w:r w:rsidRPr="00E022D7">
              <w:t xml:space="preserve">– fără leziuni vizibile; </w:t>
            </w:r>
          </w:p>
          <w:p w14:paraId="2B19260E" w14:textId="77777777" w:rsidR="00E022D7" w:rsidRPr="00E022D7" w:rsidRDefault="00E022D7" w:rsidP="00144F23">
            <w:pPr>
              <w:pStyle w:val="ListParagraph"/>
              <w:numPr>
                <w:ilvl w:val="0"/>
                <w:numId w:val="41"/>
              </w:numPr>
              <w:jc w:val="both"/>
            </w:pPr>
            <w:r w:rsidRPr="00431DC5">
              <w:rPr>
                <w:b/>
              </w:rPr>
              <w:t>scor 1</w:t>
            </w:r>
            <w:r w:rsidRPr="00E022D7">
              <w:t xml:space="preserve"> – infiltrate interstițiale; </w:t>
            </w:r>
          </w:p>
          <w:p w14:paraId="7ED5B0BD" w14:textId="77777777" w:rsidR="00E022D7" w:rsidRPr="00E022D7" w:rsidRDefault="00E022D7" w:rsidP="00144F23">
            <w:pPr>
              <w:pStyle w:val="ListParagraph"/>
              <w:numPr>
                <w:ilvl w:val="0"/>
                <w:numId w:val="41"/>
              </w:numPr>
              <w:jc w:val="both"/>
            </w:pPr>
            <w:r w:rsidRPr="00431DC5">
              <w:rPr>
                <w:b/>
              </w:rPr>
              <w:t>scor 2</w:t>
            </w:r>
            <w:r w:rsidRPr="00E022D7">
              <w:t xml:space="preserve"> – infiltrate interstițiale și alveolare (cu predominanța celor interstițiale); </w:t>
            </w:r>
          </w:p>
          <w:p w14:paraId="66EA31B4" w14:textId="77777777" w:rsidR="00E022D7" w:rsidRPr="00E022D7" w:rsidRDefault="00E022D7" w:rsidP="00144F23">
            <w:pPr>
              <w:pStyle w:val="ListParagraph"/>
              <w:numPr>
                <w:ilvl w:val="0"/>
                <w:numId w:val="41"/>
              </w:numPr>
              <w:jc w:val="both"/>
            </w:pPr>
            <w:r w:rsidRPr="00431DC5">
              <w:rPr>
                <w:b/>
              </w:rPr>
              <w:t>scor 3</w:t>
            </w:r>
            <w:r w:rsidRPr="00E022D7">
              <w:t xml:space="preserve"> – infiltrate interstițiale și alveolare (cu predominanța celor alveolare). </w:t>
            </w:r>
          </w:p>
          <w:p w14:paraId="4181A7B9" w14:textId="77777777" w:rsidR="00E022D7" w:rsidRPr="00E022D7" w:rsidRDefault="00E022D7" w:rsidP="00F06E56">
            <w:pPr>
              <w:jc w:val="both"/>
            </w:pPr>
            <w:r w:rsidRPr="00E022D7">
              <w:lastRenderedPageBreak/>
              <w:t>Astfel, scorul total pentru toate cele 6 zone variază între 0 și 18 puncte.</w:t>
            </w:r>
          </w:p>
          <w:p w14:paraId="3E6D4744" w14:textId="6C198BC2" w:rsidR="00E022D7" w:rsidRPr="00E022D7" w:rsidRDefault="00E022D7" w:rsidP="00F06E56">
            <w:pPr>
              <w:jc w:val="both"/>
            </w:pPr>
            <w:r w:rsidRPr="00E022D7">
              <w:t>Scorurile obținute pentru fiecare zonă, precum și scorul total sunt indicate la sfârșitul raportului imagistic, după descrierea patologiilor vizualizate. Volumul de implicare al segmentelor pulmonare corelează cu severitatea bolii.</w:t>
            </w:r>
            <w:r w:rsidRPr="000D4C42">
              <w:t xml:space="preserve"> </w:t>
            </w:r>
          </w:p>
        </w:tc>
      </w:tr>
    </w:tbl>
    <w:p w14:paraId="0653FCC5" w14:textId="6075ABA3" w:rsidR="00E022D7" w:rsidRPr="00151BCC" w:rsidRDefault="00E022D7" w:rsidP="002F1710">
      <w:pPr>
        <w:pStyle w:val="ListParagraph"/>
        <w:ind w:hanging="970"/>
        <w:rPr>
          <w:b/>
        </w:rPr>
      </w:pPr>
      <w:r w:rsidRPr="00151BCC">
        <w:rPr>
          <w:b/>
        </w:rPr>
        <w:lastRenderedPageBreak/>
        <w:t>*NOTĂ: investigații care pot fi efectuate, după caz și la nivel de AMP</w:t>
      </w:r>
    </w:p>
    <w:p w14:paraId="6F70281E" w14:textId="77777777" w:rsidR="00F06E56" w:rsidRDefault="00F06E56" w:rsidP="00AD2F18">
      <w:pPr>
        <w:pStyle w:val="Heading2"/>
        <w:ind w:left="0"/>
        <w:jc w:val="both"/>
        <w:rPr>
          <w:sz w:val="24"/>
        </w:rPr>
      </w:pPr>
      <w:bookmarkStart w:id="442" w:name="_Toc83223765"/>
      <w:bookmarkStart w:id="443" w:name="_Toc83224065"/>
      <w:bookmarkStart w:id="444" w:name="_Toc83225324"/>
      <w:bookmarkStart w:id="445" w:name="_Toc83364999"/>
      <w:bookmarkStart w:id="446" w:name="_Toc83390511"/>
      <w:bookmarkStart w:id="447" w:name="_Toc83597860"/>
      <w:bookmarkStart w:id="448" w:name="_Toc83599485"/>
      <w:bookmarkStart w:id="449" w:name="_Toc83615275"/>
    </w:p>
    <w:p w14:paraId="0AE5A024" w14:textId="5C22C766" w:rsidR="001958E5" w:rsidRDefault="001958E5" w:rsidP="00AD2F18">
      <w:pPr>
        <w:pStyle w:val="Heading2"/>
        <w:ind w:left="0"/>
        <w:jc w:val="both"/>
        <w:rPr>
          <w:sz w:val="24"/>
        </w:rPr>
      </w:pPr>
      <w:bookmarkStart w:id="450" w:name="_Toc84245649"/>
      <w:bookmarkStart w:id="451" w:name="_Toc84248504"/>
      <w:bookmarkStart w:id="452" w:name="_Toc84249211"/>
      <w:r w:rsidRPr="00151BCC">
        <w:rPr>
          <w:sz w:val="24"/>
        </w:rPr>
        <w:t xml:space="preserve">Tabelul nr.3 </w:t>
      </w:r>
      <w:r w:rsidRPr="00DF0B12">
        <w:rPr>
          <w:sz w:val="24"/>
        </w:rPr>
        <w:t>Recomandări pentru indicațiile examenilor radiologice la pacienții suspecți sau confirmați cu COVID-19</w:t>
      </w:r>
      <w:bookmarkEnd w:id="450"/>
      <w:bookmarkEnd w:id="451"/>
      <w:bookmarkEnd w:id="452"/>
    </w:p>
    <w:tbl>
      <w:tblPr>
        <w:tblStyle w:val="TableGrid"/>
        <w:tblW w:w="9918" w:type="dxa"/>
        <w:tblLook w:val="04A0" w:firstRow="1" w:lastRow="0" w:firstColumn="1" w:lastColumn="0" w:noHBand="0" w:noVBand="1"/>
      </w:tblPr>
      <w:tblGrid>
        <w:gridCol w:w="566"/>
        <w:gridCol w:w="4534"/>
        <w:gridCol w:w="4818"/>
      </w:tblGrid>
      <w:tr w:rsidR="001958E5" w14:paraId="06606CA8" w14:textId="77777777" w:rsidTr="001958E5">
        <w:tc>
          <w:tcPr>
            <w:tcW w:w="566" w:type="dxa"/>
            <w:shd w:val="clear" w:color="auto" w:fill="auto"/>
          </w:tcPr>
          <w:p w14:paraId="1CDD8BCE" w14:textId="269525C3" w:rsidR="001958E5" w:rsidRPr="00DF0B12" w:rsidRDefault="001958E5" w:rsidP="001958E5">
            <w:pPr>
              <w:pStyle w:val="Heading2"/>
              <w:ind w:left="0"/>
              <w:jc w:val="both"/>
              <w:outlineLvl w:val="1"/>
              <w:rPr>
                <w:sz w:val="24"/>
                <w:szCs w:val="24"/>
              </w:rPr>
            </w:pPr>
            <w:r w:rsidRPr="00DF0B12">
              <w:rPr>
                <w:sz w:val="24"/>
                <w:szCs w:val="24"/>
                <w:lang w:eastAsia="ru-RU"/>
              </w:rPr>
              <w:t>1</w:t>
            </w:r>
          </w:p>
        </w:tc>
        <w:tc>
          <w:tcPr>
            <w:tcW w:w="4534" w:type="dxa"/>
            <w:tcBorders>
              <w:right w:val="single" w:sz="4" w:space="0" w:color="auto"/>
            </w:tcBorders>
            <w:shd w:val="clear" w:color="auto" w:fill="auto"/>
          </w:tcPr>
          <w:p w14:paraId="42D67DC2" w14:textId="77777777" w:rsidR="001958E5" w:rsidRPr="001958E5" w:rsidRDefault="001958E5" w:rsidP="001958E5">
            <w:pPr>
              <w:jc w:val="both"/>
              <w:rPr>
                <w:rFonts w:cs="Times New Roman"/>
                <w:szCs w:val="24"/>
                <w:lang w:eastAsia="ru-RU"/>
              </w:rPr>
            </w:pPr>
            <w:r w:rsidRPr="001958E5">
              <w:rPr>
                <w:rFonts w:cs="Times New Roman"/>
                <w:szCs w:val="24"/>
                <w:lang w:eastAsia="ru-RU"/>
              </w:rPr>
              <w:t xml:space="preserve">Pentru pacienții asimptomatici cu COVID-19, </w:t>
            </w:r>
          </w:p>
          <w:p w14:paraId="39A3661A" w14:textId="77777777" w:rsidR="001958E5" w:rsidRPr="001958E5" w:rsidRDefault="001958E5" w:rsidP="001958E5">
            <w:pPr>
              <w:jc w:val="both"/>
              <w:rPr>
                <w:rFonts w:cs="Times New Roman"/>
                <w:szCs w:val="24"/>
                <w:lang w:eastAsia="ru-RU"/>
              </w:rPr>
            </w:pPr>
            <w:r w:rsidRPr="001958E5">
              <w:rPr>
                <w:rFonts w:cs="Times New Roman"/>
                <w:szCs w:val="24"/>
                <w:lang w:eastAsia="ru-RU"/>
              </w:rPr>
              <w:t xml:space="preserve">OMS sugerează să nu se utilizeze imagistica </w:t>
            </w:r>
          </w:p>
          <w:p w14:paraId="4C90B921" w14:textId="77777777" w:rsidR="001958E5" w:rsidRPr="001958E5" w:rsidRDefault="001958E5" w:rsidP="001958E5">
            <w:pPr>
              <w:jc w:val="both"/>
              <w:rPr>
                <w:rFonts w:cs="Times New Roman"/>
                <w:szCs w:val="24"/>
                <w:lang w:val="en-US" w:eastAsia="ru-RU"/>
              </w:rPr>
            </w:pPr>
            <w:r w:rsidRPr="001958E5">
              <w:rPr>
                <w:rFonts w:cs="Times New Roman"/>
                <w:szCs w:val="24"/>
                <w:lang w:eastAsia="ru-RU"/>
              </w:rPr>
              <w:t>toracică pentru diagnosticarea COVID -19</w:t>
            </w:r>
          </w:p>
          <w:p w14:paraId="7A491C66" w14:textId="671AFDFA" w:rsidR="001958E5" w:rsidRPr="001958E5" w:rsidRDefault="001958E5" w:rsidP="001958E5">
            <w:pPr>
              <w:pStyle w:val="Heading2"/>
              <w:ind w:left="0"/>
              <w:jc w:val="both"/>
              <w:outlineLvl w:val="1"/>
              <w:rPr>
                <w:sz w:val="24"/>
                <w:szCs w:val="24"/>
              </w:rPr>
            </w:pPr>
            <w:r w:rsidRPr="001958E5">
              <w:rPr>
                <w:sz w:val="24"/>
                <w:szCs w:val="24"/>
                <w:lang w:eastAsia="ru-RU"/>
              </w:rPr>
              <w:t>Recomandare condiționată, bazată pe opinia experților</w:t>
            </w:r>
          </w:p>
        </w:tc>
        <w:tc>
          <w:tcPr>
            <w:tcW w:w="4818" w:type="dxa"/>
            <w:tcBorders>
              <w:left w:val="single" w:sz="4" w:space="0" w:color="auto"/>
            </w:tcBorders>
            <w:shd w:val="clear" w:color="auto" w:fill="auto"/>
          </w:tcPr>
          <w:p w14:paraId="118E5B9B" w14:textId="77777777" w:rsidR="001958E5" w:rsidRPr="001958E5" w:rsidRDefault="001958E5" w:rsidP="001958E5">
            <w:pPr>
              <w:jc w:val="both"/>
              <w:rPr>
                <w:rFonts w:cs="Times New Roman"/>
                <w:b/>
                <w:szCs w:val="24"/>
                <w:lang w:eastAsia="ru-RU"/>
              </w:rPr>
            </w:pPr>
            <w:r w:rsidRPr="001958E5">
              <w:rPr>
                <w:rFonts w:cs="Times New Roman"/>
                <w:b/>
                <w:szCs w:val="24"/>
                <w:lang w:eastAsia="ru-RU"/>
              </w:rPr>
              <w:t>Remarcă</w:t>
            </w:r>
          </w:p>
          <w:p w14:paraId="1D5CFF7C" w14:textId="77777777" w:rsidR="001958E5" w:rsidRPr="001958E5" w:rsidRDefault="001958E5" w:rsidP="001958E5">
            <w:pPr>
              <w:jc w:val="both"/>
              <w:rPr>
                <w:rFonts w:cs="Times New Roman"/>
                <w:szCs w:val="24"/>
                <w:lang w:val="en-US" w:eastAsia="ru-RU"/>
              </w:rPr>
            </w:pPr>
            <w:r w:rsidRPr="001958E5">
              <w:rPr>
                <w:rFonts w:cs="Times New Roman"/>
                <w:szCs w:val="24"/>
                <w:lang w:eastAsia="ru-RU"/>
              </w:rPr>
              <w:t>RT-PCR trebuie făcut pentru a confirma diagnosticul.</w:t>
            </w:r>
          </w:p>
          <w:p w14:paraId="61D36898" w14:textId="77777777" w:rsidR="001958E5" w:rsidRPr="001958E5" w:rsidRDefault="001958E5" w:rsidP="001958E5">
            <w:pPr>
              <w:pStyle w:val="Heading2"/>
              <w:ind w:left="0"/>
              <w:jc w:val="both"/>
              <w:outlineLvl w:val="1"/>
              <w:rPr>
                <w:sz w:val="24"/>
                <w:szCs w:val="24"/>
              </w:rPr>
            </w:pPr>
          </w:p>
        </w:tc>
      </w:tr>
      <w:tr w:rsidR="001958E5" w14:paraId="1D391335" w14:textId="77777777" w:rsidTr="001958E5">
        <w:tc>
          <w:tcPr>
            <w:tcW w:w="566" w:type="dxa"/>
          </w:tcPr>
          <w:p w14:paraId="22D9D5DE" w14:textId="3E384AB0" w:rsidR="001958E5" w:rsidRPr="00DF0B12" w:rsidRDefault="001958E5" w:rsidP="001958E5">
            <w:pPr>
              <w:pStyle w:val="Heading2"/>
              <w:ind w:left="0"/>
              <w:jc w:val="both"/>
              <w:outlineLvl w:val="1"/>
              <w:rPr>
                <w:sz w:val="24"/>
              </w:rPr>
            </w:pPr>
            <w:r w:rsidRPr="00DF0B12">
              <w:rPr>
                <w:lang w:eastAsia="ru-RU"/>
              </w:rPr>
              <w:t>2.1</w:t>
            </w:r>
          </w:p>
        </w:tc>
        <w:tc>
          <w:tcPr>
            <w:tcW w:w="4534" w:type="dxa"/>
          </w:tcPr>
          <w:p w14:paraId="109619D5" w14:textId="77777777" w:rsidR="001958E5" w:rsidRPr="00B57850" w:rsidRDefault="001958E5" w:rsidP="001958E5">
            <w:pPr>
              <w:jc w:val="both"/>
              <w:rPr>
                <w:rFonts w:cs="Times New Roman"/>
                <w:szCs w:val="24"/>
                <w:lang w:eastAsia="ru-RU"/>
              </w:rPr>
            </w:pPr>
            <w:r w:rsidRPr="001958E5">
              <w:rPr>
                <w:rFonts w:cs="Times New Roman"/>
                <w:szCs w:val="24"/>
                <w:lang w:eastAsia="ru-RU"/>
              </w:rPr>
              <w:t>Pentru pacienții simptomatici cu suspiciune de COVID-19, OMS sugerează să nu se efectueze imagistica toracică pentru diagnosticarea patologiei pulmonare COVID-19 când testarea RT-PCR este disponibilă cu rezultate în timp.</w:t>
            </w:r>
          </w:p>
          <w:p w14:paraId="19EE5D19" w14:textId="6969B653" w:rsidR="001958E5" w:rsidRDefault="001958E5" w:rsidP="001958E5">
            <w:pPr>
              <w:pStyle w:val="Heading2"/>
              <w:ind w:left="0"/>
              <w:jc w:val="both"/>
              <w:outlineLvl w:val="1"/>
              <w:rPr>
                <w:sz w:val="24"/>
              </w:rPr>
            </w:pPr>
            <w:r w:rsidRPr="001958E5">
              <w:rPr>
                <w:sz w:val="24"/>
                <w:szCs w:val="24"/>
                <w:lang w:eastAsia="ru-RU"/>
              </w:rPr>
              <w:t>Recomandare condiționată, bazată pe dovezi de certitudine scăzută*</w:t>
            </w:r>
          </w:p>
        </w:tc>
        <w:tc>
          <w:tcPr>
            <w:tcW w:w="4818" w:type="dxa"/>
          </w:tcPr>
          <w:p w14:paraId="178485F7" w14:textId="77777777" w:rsidR="001958E5" w:rsidRPr="00CD78BD" w:rsidRDefault="001958E5" w:rsidP="001958E5">
            <w:pPr>
              <w:jc w:val="both"/>
              <w:rPr>
                <w:rFonts w:cs="Times New Roman"/>
                <w:b/>
                <w:szCs w:val="24"/>
                <w:lang w:eastAsia="ru-RU"/>
              </w:rPr>
            </w:pPr>
            <w:r w:rsidRPr="00CD78BD">
              <w:rPr>
                <w:rFonts w:cs="Times New Roman"/>
                <w:b/>
                <w:szCs w:val="24"/>
                <w:lang w:eastAsia="ru-RU"/>
              </w:rPr>
              <w:t>Remarcă</w:t>
            </w:r>
          </w:p>
          <w:p w14:paraId="52141937" w14:textId="77777777" w:rsidR="001958E5" w:rsidRPr="00CD78BD" w:rsidRDefault="001958E5" w:rsidP="001958E5">
            <w:pPr>
              <w:jc w:val="both"/>
              <w:rPr>
                <w:rFonts w:cs="Times New Roman"/>
                <w:szCs w:val="24"/>
                <w:lang w:val="en-US" w:eastAsia="ru-RU"/>
              </w:rPr>
            </w:pPr>
            <w:r w:rsidRPr="00CD78BD">
              <w:rPr>
                <w:rFonts w:cs="Times New Roman"/>
                <w:szCs w:val="24"/>
                <w:lang w:eastAsia="ru-RU"/>
              </w:rPr>
              <w:t>RT-PCR trebuie făcut pentru a confirma diagnosticul.</w:t>
            </w:r>
          </w:p>
          <w:p w14:paraId="68764B71" w14:textId="77777777" w:rsidR="001958E5" w:rsidRDefault="001958E5" w:rsidP="001958E5">
            <w:pPr>
              <w:pStyle w:val="Heading2"/>
              <w:ind w:left="0"/>
              <w:jc w:val="both"/>
              <w:outlineLvl w:val="1"/>
              <w:rPr>
                <w:sz w:val="24"/>
              </w:rPr>
            </w:pPr>
          </w:p>
        </w:tc>
      </w:tr>
      <w:tr w:rsidR="00DF0B12" w14:paraId="3CE3A131" w14:textId="77777777" w:rsidTr="001958E5">
        <w:tc>
          <w:tcPr>
            <w:tcW w:w="566" w:type="dxa"/>
          </w:tcPr>
          <w:p w14:paraId="4E2E6FE3" w14:textId="65E50861" w:rsidR="00DF0B12" w:rsidRPr="00F06E56" w:rsidRDefault="00DF0B12" w:rsidP="001958E5">
            <w:pPr>
              <w:pStyle w:val="Heading2"/>
              <w:ind w:left="0"/>
              <w:jc w:val="both"/>
              <w:outlineLvl w:val="1"/>
              <w:rPr>
                <w:b w:val="0"/>
                <w:lang w:eastAsia="ru-RU"/>
              </w:rPr>
            </w:pPr>
            <w:r w:rsidRPr="00F06E56">
              <w:rPr>
                <w:lang w:eastAsia="ru-RU"/>
              </w:rPr>
              <w:t xml:space="preserve">2.2  </w:t>
            </w:r>
          </w:p>
        </w:tc>
        <w:tc>
          <w:tcPr>
            <w:tcW w:w="4534" w:type="dxa"/>
          </w:tcPr>
          <w:p w14:paraId="1E7F58DE" w14:textId="77777777" w:rsidR="00DF0B12" w:rsidRPr="00CD78BD" w:rsidRDefault="00DF0B12" w:rsidP="00DF0B12">
            <w:pPr>
              <w:jc w:val="both"/>
              <w:rPr>
                <w:rFonts w:cs="Times New Roman"/>
                <w:szCs w:val="24"/>
                <w:lang w:eastAsia="ru-RU"/>
              </w:rPr>
            </w:pPr>
            <w:r w:rsidRPr="00CD78BD">
              <w:rPr>
                <w:rFonts w:cs="Times New Roman"/>
                <w:szCs w:val="24"/>
                <w:lang w:eastAsia="ru-RU"/>
              </w:rPr>
              <w:t>Pentru pacienții simptomatici cu suspecții de COVID-19, OMS sugerează utilizarea radioimagisticii toracice pentru elaborarea diagnosticuluiCOVID-19 când:</w:t>
            </w:r>
          </w:p>
          <w:p w14:paraId="1680F825" w14:textId="77777777" w:rsidR="00DF0B12" w:rsidRPr="00CD78BD" w:rsidRDefault="00DF0B12" w:rsidP="00DF0B12">
            <w:pPr>
              <w:jc w:val="both"/>
              <w:rPr>
                <w:rFonts w:cs="Times New Roman"/>
                <w:szCs w:val="24"/>
                <w:lang w:eastAsia="ru-RU"/>
              </w:rPr>
            </w:pPr>
            <w:r w:rsidRPr="00CD78BD">
              <w:rPr>
                <w:rFonts w:cs="Times New Roman"/>
                <w:szCs w:val="24"/>
                <w:lang w:eastAsia="ru-RU"/>
              </w:rPr>
              <w:t>(1) Testarea RT-PCR nu este disponibilă;</w:t>
            </w:r>
          </w:p>
          <w:p w14:paraId="6CBC5F75" w14:textId="77777777" w:rsidR="00DF0B12" w:rsidRPr="00CD78BD" w:rsidRDefault="00DF0B12" w:rsidP="00DF0B12">
            <w:pPr>
              <w:jc w:val="both"/>
              <w:rPr>
                <w:rFonts w:cs="Times New Roman"/>
                <w:szCs w:val="24"/>
                <w:lang w:eastAsia="ru-RU"/>
              </w:rPr>
            </w:pPr>
            <w:r w:rsidRPr="00CD78BD">
              <w:rPr>
                <w:rFonts w:cs="Times New Roman"/>
                <w:szCs w:val="24"/>
                <w:lang w:eastAsia="ru-RU"/>
              </w:rPr>
              <w:t xml:space="preserve">(2) Testarea RT-PCR este disponibilă, dar rezultatele sunt întârziate; </w:t>
            </w:r>
          </w:p>
          <w:p w14:paraId="11A6F84E" w14:textId="77777777" w:rsidR="00DF0B12" w:rsidRPr="00CD78BD" w:rsidRDefault="00DF0B12" w:rsidP="00DF0B12">
            <w:pPr>
              <w:jc w:val="both"/>
              <w:rPr>
                <w:rFonts w:cs="Times New Roman"/>
                <w:szCs w:val="24"/>
                <w:lang w:eastAsia="ru-RU"/>
              </w:rPr>
            </w:pPr>
            <w:r w:rsidRPr="00CD78BD">
              <w:rPr>
                <w:rFonts w:cs="Times New Roman"/>
                <w:szCs w:val="24"/>
                <w:lang w:eastAsia="ru-RU"/>
              </w:rPr>
              <w:t>(3) testarea inițială RT-PCR este negativă, dar cu un nivel clinic ridicat de suspiciune de COVID-19.</w:t>
            </w:r>
          </w:p>
          <w:p w14:paraId="4D9071EC" w14:textId="77777777" w:rsidR="00DF0B12" w:rsidRPr="00B57850" w:rsidRDefault="00DF0B12" w:rsidP="00DF0B12">
            <w:pPr>
              <w:jc w:val="both"/>
              <w:rPr>
                <w:rFonts w:cs="Times New Roman"/>
                <w:szCs w:val="24"/>
                <w:lang w:val="fr-FR" w:eastAsia="ru-RU"/>
              </w:rPr>
            </w:pPr>
            <w:r w:rsidRPr="00CD78BD">
              <w:rPr>
                <w:rFonts w:cs="Times New Roman"/>
                <w:szCs w:val="24"/>
                <w:lang w:eastAsia="ru-RU"/>
              </w:rPr>
              <w:t>Recomandare condiționată, bazată pe dovezi de certitudine scăzută*</w:t>
            </w:r>
          </w:p>
          <w:p w14:paraId="6687472E" w14:textId="77777777" w:rsidR="00DF0B12" w:rsidRPr="001958E5" w:rsidRDefault="00DF0B12" w:rsidP="001958E5">
            <w:pPr>
              <w:jc w:val="both"/>
              <w:rPr>
                <w:rFonts w:cs="Times New Roman"/>
                <w:szCs w:val="24"/>
                <w:lang w:eastAsia="ru-RU"/>
              </w:rPr>
            </w:pPr>
          </w:p>
        </w:tc>
        <w:tc>
          <w:tcPr>
            <w:tcW w:w="4818" w:type="dxa"/>
          </w:tcPr>
          <w:p w14:paraId="396F3D4E" w14:textId="77777777" w:rsidR="00DF0B12" w:rsidRPr="00CD78BD" w:rsidRDefault="00DF0B12" w:rsidP="00DF0B12">
            <w:pPr>
              <w:jc w:val="both"/>
              <w:rPr>
                <w:rFonts w:cs="Times New Roman"/>
                <w:b/>
                <w:szCs w:val="24"/>
                <w:lang w:eastAsia="ru-RU"/>
              </w:rPr>
            </w:pPr>
            <w:r w:rsidRPr="00CD78BD">
              <w:rPr>
                <w:rFonts w:cs="Times New Roman"/>
                <w:b/>
                <w:szCs w:val="24"/>
                <w:lang w:eastAsia="ru-RU"/>
              </w:rPr>
              <w:t>Remarcă</w:t>
            </w:r>
          </w:p>
          <w:p w14:paraId="7B8FB99E" w14:textId="77777777" w:rsidR="00DF0B12" w:rsidRPr="00CD78BD" w:rsidRDefault="00DF0B12" w:rsidP="00DF0B12">
            <w:pPr>
              <w:jc w:val="both"/>
              <w:rPr>
                <w:rFonts w:cs="Times New Roman"/>
                <w:szCs w:val="24"/>
                <w:lang w:eastAsia="ru-RU"/>
              </w:rPr>
            </w:pPr>
            <w:r w:rsidRPr="00CD78BD">
              <w:rPr>
                <w:rFonts w:cs="Times New Roman"/>
                <w:szCs w:val="24"/>
                <w:lang w:eastAsia="ru-RU"/>
              </w:rPr>
              <w:t>Radioimagistica toracică ar trebui utilizată ca un element al procesului de diagnostic la pacienții care deja au</w:t>
            </w:r>
          </w:p>
          <w:p w14:paraId="53D0CBE6" w14:textId="77777777" w:rsidR="00DF0B12" w:rsidRPr="00CD78BD" w:rsidRDefault="00DF0B12" w:rsidP="00DF0B12">
            <w:pPr>
              <w:jc w:val="both"/>
              <w:rPr>
                <w:rFonts w:cs="Times New Roman"/>
                <w:szCs w:val="24"/>
                <w:lang w:eastAsia="ru-RU"/>
              </w:rPr>
            </w:pPr>
            <w:r w:rsidRPr="00CD78BD">
              <w:rPr>
                <w:rFonts w:cs="Times New Roman"/>
                <w:szCs w:val="24"/>
                <w:lang w:eastAsia="ru-RU"/>
              </w:rPr>
              <w:t>date clinice și de laborator. Pacienții susceptibili de a beneficia sunt cei care:</w:t>
            </w:r>
          </w:p>
          <w:p w14:paraId="0C2B06CE" w14:textId="77777777" w:rsidR="00DF0B12" w:rsidRPr="00B57850" w:rsidRDefault="00DF0B12" w:rsidP="00DF0B12">
            <w:pPr>
              <w:jc w:val="both"/>
              <w:rPr>
                <w:rFonts w:cs="Times New Roman"/>
                <w:szCs w:val="24"/>
                <w:lang w:eastAsia="ru-RU"/>
              </w:rPr>
            </w:pPr>
            <w:r w:rsidRPr="00CD78BD">
              <w:rPr>
                <w:rFonts w:cs="Times New Roman"/>
                <w:szCs w:val="24"/>
                <w:lang w:eastAsia="ru-RU"/>
              </w:rPr>
              <w:t>• au simptome severe și / sau semne clinice la examenul fizic</w:t>
            </w:r>
          </w:p>
          <w:p w14:paraId="69B0D4EA" w14:textId="77777777" w:rsidR="00DF0B12" w:rsidRPr="00CD78BD" w:rsidRDefault="00DF0B12" w:rsidP="00DF0B12">
            <w:pPr>
              <w:jc w:val="both"/>
              <w:rPr>
                <w:rFonts w:cs="Times New Roman"/>
                <w:szCs w:val="24"/>
                <w:lang w:eastAsia="ru-RU"/>
              </w:rPr>
            </w:pPr>
            <w:r w:rsidRPr="00CD78BD">
              <w:rPr>
                <w:rFonts w:cs="Times New Roman"/>
                <w:szCs w:val="24"/>
                <w:lang w:eastAsia="ru-RU"/>
              </w:rPr>
              <w:t>• necesită proceduri de urgență sau alte intervenții urgente (de exemplu, pentru accident vascular cerebral sau care necesită hemodializă);</w:t>
            </w:r>
          </w:p>
          <w:p w14:paraId="3FE50B2C" w14:textId="77777777" w:rsidR="00DF0B12" w:rsidRPr="00CD78BD" w:rsidRDefault="00DF0B12" w:rsidP="00DF0B12">
            <w:pPr>
              <w:jc w:val="both"/>
              <w:rPr>
                <w:rFonts w:cs="Times New Roman"/>
                <w:szCs w:val="24"/>
                <w:lang w:eastAsia="ru-RU"/>
              </w:rPr>
            </w:pPr>
            <w:r w:rsidRPr="00CD78BD">
              <w:rPr>
                <w:rFonts w:cs="Times New Roman"/>
                <w:szCs w:val="24"/>
                <w:lang w:eastAsia="ru-RU"/>
              </w:rPr>
              <w:t>• au simptome care ar putea reprezenta complicații ale COVID-19 (de exemplu, pneumonie sau tromboembolism);</w:t>
            </w:r>
          </w:p>
          <w:p w14:paraId="50EA5B9E" w14:textId="77777777" w:rsidR="00DF0B12" w:rsidRPr="00CD78BD" w:rsidRDefault="00DF0B12" w:rsidP="00DF0B12">
            <w:pPr>
              <w:tabs>
                <w:tab w:val="left" w:pos="268"/>
              </w:tabs>
              <w:jc w:val="both"/>
              <w:rPr>
                <w:rFonts w:cs="Times New Roman"/>
                <w:szCs w:val="24"/>
                <w:lang w:eastAsia="ru-RU"/>
              </w:rPr>
            </w:pPr>
            <w:r w:rsidRPr="00CD78BD">
              <w:rPr>
                <w:rFonts w:cs="Times New Roman"/>
                <w:szCs w:val="24"/>
                <w:lang w:eastAsia="ru-RU"/>
              </w:rPr>
              <w:t>• trebuie să fie admis la examenul radiologic, indiferent de diagnostic (de exemplu,dacă  boala decurge sever sau cu probabilitate de progresare), pentru triaj (de exemplu, secția dedicată COVID-19 vs secția non-COVID-19);</w:t>
            </w:r>
          </w:p>
          <w:p w14:paraId="49C9A4EC" w14:textId="77777777" w:rsidR="00DF0B12" w:rsidRPr="00CD78BD" w:rsidRDefault="00DF0B12" w:rsidP="00DF0B12">
            <w:pPr>
              <w:tabs>
                <w:tab w:val="left" w:pos="268"/>
              </w:tabs>
              <w:jc w:val="both"/>
              <w:rPr>
                <w:rFonts w:cs="Times New Roman"/>
                <w:szCs w:val="24"/>
                <w:lang w:eastAsia="ru-RU"/>
              </w:rPr>
            </w:pPr>
            <w:r w:rsidRPr="00CD78BD">
              <w:rPr>
                <w:rFonts w:cs="Times New Roman"/>
                <w:szCs w:val="24"/>
                <w:lang w:eastAsia="ru-RU"/>
              </w:rPr>
              <w:t>• trebuie să fie transferat într-o altă unitate;</w:t>
            </w:r>
          </w:p>
          <w:p w14:paraId="57C8DA7C" w14:textId="77777777" w:rsidR="00DF0B12" w:rsidRPr="00CD78BD" w:rsidRDefault="00DF0B12" w:rsidP="00DF0B12">
            <w:pPr>
              <w:tabs>
                <w:tab w:val="left" w:pos="268"/>
              </w:tabs>
              <w:jc w:val="both"/>
              <w:rPr>
                <w:rFonts w:cs="Times New Roman"/>
                <w:szCs w:val="24"/>
                <w:lang w:eastAsia="ru-RU"/>
              </w:rPr>
            </w:pPr>
            <w:r w:rsidRPr="00CD78BD">
              <w:rPr>
                <w:rFonts w:cs="Times New Roman"/>
                <w:szCs w:val="24"/>
                <w:lang w:eastAsia="ru-RU"/>
              </w:rPr>
              <w:t>• locuiește  cu persoane cu risc crescut de infectare cu COVID-19 (de exemplu, persoane imunocompromise)</w:t>
            </w:r>
          </w:p>
          <w:p w14:paraId="4F729E56" w14:textId="77777777" w:rsidR="00DF0B12" w:rsidRPr="00CD78BD" w:rsidRDefault="00DF0B12" w:rsidP="00DF0B12">
            <w:pPr>
              <w:tabs>
                <w:tab w:val="left" w:pos="268"/>
              </w:tabs>
              <w:jc w:val="both"/>
              <w:rPr>
                <w:rFonts w:cs="Times New Roman"/>
                <w:szCs w:val="24"/>
                <w:lang w:eastAsia="ru-RU"/>
              </w:rPr>
            </w:pPr>
            <w:r w:rsidRPr="00CD78BD">
              <w:rPr>
                <w:rFonts w:cs="Times New Roman"/>
                <w:szCs w:val="24"/>
                <w:lang w:eastAsia="ru-RU"/>
              </w:rPr>
              <w:t>cu vârsta peste 60 de ani);</w:t>
            </w:r>
          </w:p>
          <w:p w14:paraId="6EC2A93E" w14:textId="7B313A88" w:rsidR="00DF0B12" w:rsidRPr="00CD78BD" w:rsidRDefault="00DF0B12" w:rsidP="001958E5">
            <w:pPr>
              <w:jc w:val="both"/>
              <w:rPr>
                <w:rFonts w:cs="Times New Roman"/>
                <w:b/>
                <w:szCs w:val="24"/>
                <w:lang w:eastAsia="ru-RU"/>
              </w:rPr>
            </w:pPr>
            <w:r>
              <w:rPr>
                <w:rFonts w:cs="Times New Roman"/>
                <w:szCs w:val="24"/>
                <w:lang w:eastAsia="ru-RU"/>
              </w:rPr>
              <w:t xml:space="preserve">• </w:t>
            </w:r>
            <w:r w:rsidRPr="00CD78BD">
              <w:rPr>
                <w:rFonts w:cs="Times New Roman"/>
                <w:szCs w:val="24"/>
                <w:lang w:eastAsia="ru-RU"/>
              </w:rPr>
              <w:t>locuiesc în case mici, gospodării supraaglomerate sau în locuri dens populate, unde izolarea este foarte dificil de implementat; trăiesc în comunități cu oameni cu risc sporit de infectare, cum ar fi case de bătrâni sau cămine.</w:t>
            </w:r>
          </w:p>
        </w:tc>
      </w:tr>
      <w:tr w:rsidR="00DF0B12" w14:paraId="5F824381" w14:textId="77777777" w:rsidTr="001958E5">
        <w:tc>
          <w:tcPr>
            <w:tcW w:w="566" w:type="dxa"/>
          </w:tcPr>
          <w:p w14:paraId="3536F95E" w14:textId="5D3A0886" w:rsidR="00DF0B12" w:rsidRPr="00F06E56" w:rsidRDefault="00DF0B12" w:rsidP="001958E5">
            <w:pPr>
              <w:pStyle w:val="Heading2"/>
              <w:ind w:left="0"/>
              <w:jc w:val="both"/>
              <w:outlineLvl w:val="1"/>
              <w:rPr>
                <w:lang w:eastAsia="ru-RU"/>
              </w:rPr>
            </w:pPr>
            <w:r w:rsidRPr="00F06E56">
              <w:rPr>
                <w:lang w:eastAsia="ru-RU"/>
              </w:rPr>
              <w:lastRenderedPageBreak/>
              <w:t>3</w:t>
            </w:r>
          </w:p>
        </w:tc>
        <w:tc>
          <w:tcPr>
            <w:tcW w:w="4534" w:type="dxa"/>
          </w:tcPr>
          <w:p w14:paraId="1665D416" w14:textId="77777777" w:rsidR="00DF0B12" w:rsidRPr="00CD78BD" w:rsidRDefault="00DF0B12" w:rsidP="00DF0B12">
            <w:pPr>
              <w:jc w:val="both"/>
              <w:rPr>
                <w:rFonts w:cs="Times New Roman"/>
                <w:szCs w:val="24"/>
                <w:lang w:eastAsia="ru-RU"/>
              </w:rPr>
            </w:pPr>
            <w:r w:rsidRPr="00CD78BD">
              <w:rPr>
                <w:rFonts w:cs="Times New Roman"/>
                <w:szCs w:val="24"/>
                <w:lang w:eastAsia="ru-RU"/>
              </w:rPr>
              <w:t xml:space="preserve">Pentru pacienții cu COVID-19 suspectați sau confirmați, care nu sunt spitalizați și prezintă simptome ușoare,OMS sugerează </w:t>
            </w:r>
          </w:p>
          <w:p w14:paraId="5B86123A" w14:textId="77777777" w:rsidR="00DF0B12" w:rsidRPr="00CD78BD" w:rsidRDefault="00DF0B12" w:rsidP="00DF0B12">
            <w:pPr>
              <w:jc w:val="both"/>
              <w:rPr>
                <w:rFonts w:cs="Times New Roman"/>
                <w:szCs w:val="24"/>
                <w:lang w:eastAsia="ru-RU"/>
              </w:rPr>
            </w:pPr>
            <w:r w:rsidRPr="00CD78BD">
              <w:rPr>
                <w:rFonts w:cs="Times New Roman"/>
                <w:szCs w:val="24"/>
                <w:lang w:eastAsia="ru-RU"/>
              </w:rPr>
              <w:t>să se utilizeze examenul radiologic toracic concomitent cu analizele de laborator,pentru a decide internarea în spital sau tratamentul la domiciliu.</w:t>
            </w:r>
          </w:p>
          <w:p w14:paraId="41762ACA" w14:textId="77777777" w:rsidR="00DF0B12" w:rsidRPr="00CD78BD" w:rsidRDefault="00DF0B12" w:rsidP="00DF0B12">
            <w:pPr>
              <w:jc w:val="both"/>
              <w:rPr>
                <w:rFonts w:cs="Times New Roman"/>
                <w:szCs w:val="24"/>
                <w:lang w:val="en-US" w:eastAsia="ru-RU"/>
              </w:rPr>
            </w:pPr>
            <w:r w:rsidRPr="00CD78BD">
              <w:rPr>
                <w:rFonts w:cs="Times New Roman"/>
                <w:szCs w:val="24"/>
                <w:lang w:eastAsia="ru-RU"/>
              </w:rPr>
              <w:t>Recomandare condiționată, bazată pe opinia experților</w:t>
            </w:r>
          </w:p>
          <w:p w14:paraId="19094D03" w14:textId="77777777" w:rsidR="00DF0B12" w:rsidRPr="00CD78BD" w:rsidRDefault="00DF0B12" w:rsidP="00DF0B12">
            <w:pPr>
              <w:jc w:val="both"/>
              <w:rPr>
                <w:rFonts w:cs="Times New Roman"/>
                <w:szCs w:val="24"/>
                <w:lang w:eastAsia="ru-RU"/>
              </w:rPr>
            </w:pPr>
          </w:p>
        </w:tc>
        <w:tc>
          <w:tcPr>
            <w:tcW w:w="4818" w:type="dxa"/>
          </w:tcPr>
          <w:p w14:paraId="6D545A8D" w14:textId="77777777" w:rsidR="00DF0B12" w:rsidRPr="00CD78BD" w:rsidRDefault="00DF0B12" w:rsidP="00DF0B12">
            <w:pPr>
              <w:jc w:val="both"/>
              <w:rPr>
                <w:rFonts w:cs="Times New Roman"/>
                <w:b/>
                <w:szCs w:val="24"/>
                <w:lang w:eastAsia="ru-RU"/>
              </w:rPr>
            </w:pPr>
            <w:r w:rsidRPr="00CD78BD">
              <w:rPr>
                <w:rFonts w:cs="Times New Roman"/>
                <w:b/>
                <w:szCs w:val="24"/>
                <w:lang w:eastAsia="ru-RU"/>
              </w:rPr>
              <w:t>Remarcă</w:t>
            </w:r>
          </w:p>
          <w:p w14:paraId="5822C4E3" w14:textId="77777777" w:rsidR="00DF0B12" w:rsidRPr="00CD78BD" w:rsidRDefault="00DF0B12" w:rsidP="00DF0B12">
            <w:pPr>
              <w:jc w:val="both"/>
              <w:rPr>
                <w:rFonts w:cs="Times New Roman"/>
                <w:szCs w:val="24"/>
                <w:lang w:eastAsia="ru-RU"/>
              </w:rPr>
            </w:pPr>
            <w:r w:rsidRPr="00CD78BD">
              <w:rPr>
                <w:rFonts w:cs="Times New Roman"/>
                <w:szCs w:val="24"/>
                <w:lang w:eastAsia="ru-RU"/>
              </w:rPr>
              <w:t>Examenul radiologic toracic   trebuie utilizat ca un element al evaluării pacientului, care include date clinice, de laborator și epidemiologice. Pacienții susceptibili de a beneficia sunt cei care:</w:t>
            </w:r>
          </w:p>
          <w:p w14:paraId="48E8276F" w14:textId="77777777" w:rsidR="00DF0B12" w:rsidRPr="00CD78BD" w:rsidRDefault="00DF0B12" w:rsidP="00DF0B12">
            <w:pPr>
              <w:jc w:val="both"/>
              <w:rPr>
                <w:rFonts w:cs="Times New Roman"/>
                <w:szCs w:val="24"/>
                <w:lang w:eastAsia="ru-RU"/>
              </w:rPr>
            </w:pPr>
            <w:r w:rsidRPr="00CD78BD">
              <w:rPr>
                <w:rFonts w:cs="Times New Roman"/>
                <w:szCs w:val="24"/>
                <w:lang w:eastAsia="ru-RU"/>
              </w:rPr>
              <w:t>• prezintă un risc ridicat de progresie a bolii;</w:t>
            </w:r>
          </w:p>
          <w:p w14:paraId="0D3DA78B" w14:textId="77777777" w:rsidR="00DF0B12" w:rsidRPr="00CD78BD" w:rsidRDefault="00DF0B12" w:rsidP="00DF0B12">
            <w:pPr>
              <w:jc w:val="both"/>
              <w:rPr>
                <w:rFonts w:cs="Times New Roman"/>
                <w:szCs w:val="24"/>
                <w:lang w:eastAsia="ru-RU"/>
              </w:rPr>
            </w:pPr>
            <w:r w:rsidRPr="00CD78BD">
              <w:rPr>
                <w:rFonts w:cs="Times New Roman"/>
                <w:szCs w:val="24"/>
                <w:lang w:eastAsia="ru-RU"/>
              </w:rPr>
              <w:t>• au comorbidități asociate (de exemplu, diabet zaharat,hipertensiune, boli de inimă, obezitate) sau alte</w:t>
            </w:r>
          </w:p>
          <w:p w14:paraId="11512749" w14:textId="77777777" w:rsidR="00DF0B12" w:rsidRPr="00CD78BD" w:rsidRDefault="00DF0B12" w:rsidP="00DF0B12">
            <w:pPr>
              <w:jc w:val="both"/>
              <w:rPr>
                <w:rFonts w:cs="Times New Roman"/>
                <w:szCs w:val="24"/>
                <w:lang w:eastAsia="ru-RU"/>
              </w:rPr>
            </w:pPr>
            <w:r w:rsidRPr="00CD78BD">
              <w:rPr>
                <w:rFonts w:cs="Times New Roman"/>
                <w:szCs w:val="24"/>
                <w:lang w:eastAsia="ru-RU"/>
              </w:rPr>
              <w:t>boli cronice care ar putea decompensa și / sau au vârsta peste 60 de ani;</w:t>
            </w:r>
          </w:p>
          <w:p w14:paraId="715CE04D" w14:textId="77777777" w:rsidR="00DF0B12" w:rsidRPr="00CD78BD" w:rsidRDefault="00DF0B12" w:rsidP="00DF0B12">
            <w:pPr>
              <w:jc w:val="both"/>
              <w:rPr>
                <w:rFonts w:cs="Times New Roman"/>
                <w:szCs w:val="24"/>
                <w:lang w:eastAsia="ru-RU"/>
              </w:rPr>
            </w:pPr>
            <w:r w:rsidRPr="00CD78BD">
              <w:rPr>
                <w:rFonts w:cs="Times New Roman"/>
                <w:szCs w:val="24"/>
                <w:lang w:eastAsia="ru-RU"/>
              </w:rPr>
              <w:t>• locuiesc cu persoane cu risc crescut de morbiditate și mortalitate asociate cu COVID-19(de exemplu, persoane cu vârsta peste 60 de ani sau imunocompromise)</w:t>
            </w:r>
          </w:p>
          <w:p w14:paraId="1315E070" w14:textId="77777777" w:rsidR="00DF0B12" w:rsidRPr="00CD78BD" w:rsidRDefault="00DF0B12" w:rsidP="00DF0B12">
            <w:pPr>
              <w:jc w:val="both"/>
              <w:rPr>
                <w:rFonts w:cs="Times New Roman"/>
                <w:szCs w:val="24"/>
                <w:lang w:eastAsia="ru-RU"/>
              </w:rPr>
            </w:pPr>
            <w:r w:rsidRPr="00CD78BD">
              <w:rPr>
                <w:rFonts w:cs="Times New Roman"/>
                <w:szCs w:val="24"/>
                <w:lang w:eastAsia="ru-RU"/>
              </w:rPr>
              <w:t>• să locuiască în case mici, gospodării supraaglomerate sau în locuri dens populate unde izolarea este foarte dificil de organizat.</w:t>
            </w:r>
          </w:p>
          <w:p w14:paraId="494FE2E8" w14:textId="77777777" w:rsidR="00DF0B12" w:rsidRPr="00CD78BD" w:rsidRDefault="00DF0B12" w:rsidP="00DF0B12">
            <w:pPr>
              <w:jc w:val="both"/>
              <w:rPr>
                <w:rFonts w:cs="Times New Roman"/>
                <w:szCs w:val="24"/>
                <w:lang w:eastAsia="ru-RU"/>
              </w:rPr>
            </w:pPr>
            <w:r w:rsidRPr="00CD78BD">
              <w:rPr>
                <w:rFonts w:cs="Times New Roman"/>
                <w:szCs w:val="24"/>
                <w:lang w:eastAsia="ru-RU"/>
              </w:rPr>
              <w:t xml:space="preserve">• reprezintă un risc crescut de răspândire în comunitatea lor din cauza </w:t>
            </w:r>
          </w:p>
          <w:p w14:paraId="14DC38F8" w14:textId="18C0BD4B" w:rsidR="00DF0B12" w:rsidRPr="00CD78BD" w:rsidRDefault="00DF0B12" w:rsidP="00DF0B12">
            <w:pPr>
              <w:jc w:val="both"/>
              <w:rPr>
                <w:rFonts w:cs="Times New Roman"/>
                <w:b/>
                <w:szCs w:val="24"/>
                <w:lang w:eastAsia="ru-RU"/>
              </w:rPr>
            </w:pPr>
            <w:r w:rsidRPr="00CD78BD">
              <w:rPr>
                <w:rFonts w:cs="Times New Roman"/>
                <w:szCs w:val="24"/>
                <w:lang w:eastAsia="ru-RU"/>
              </w:rPr>
              <w:t>circumstanțelor profesionale, sociale sau de altă natură.</w:t>
            </w:r>
          </w:p>
        </w:tc>
      </w:tr>
      <w:tr w:rsidR="00DF0B12" w14:paraId="128A4428" w14:textId="77777777" w:rsidTr="001958E5">
        <w:tc>
          <w:tcPr>
            <w:tcW w:w="566" w:type="dxa"/>
          </w:tcPr>
          <w:p w14:paraId="794C4386" w14:textId="352AA603" w:rsidR="00DF0B12" w:rsidRPr="00F06E56" w:rsidRDefault="00DF0B12" w:rsidP="001958E5">
            <w:pPr>
              <w:pStyle w:val="Heading2"/>
              <w:ind w:left="0"/>
              <w:jc w:val="both"/>
              <w:outlineLvl w:val="1"/>
              <w:rPr>
                <w:lang w:eastAsia="ru-RU"/>
              </w:rPr>
            </w:pPr>
            <w:r w:rsidRPr="00F06E56">
              <w:rPr>
                <w:lang w:eastAsia="ru-RU"/>
              </w:rPr>
              <w:t>4</w:t>
            </w:r>
          </w:p>
        </w:tc>
        <w:tc>
          <w:tcPr>
            <w:tcW w:w="4534" w:type="dxa"/>
          </w:tcPr>
          <w:p w14:paraId="402F8AAB" w14:textId="77777777" w:rsidR="00DF0B12" w:rsidRPr="00CD78BD" w:rsidRDefault="00DF0B12" w:rsidP="00DF0B12">
            <w:pPr>
              <w:jc w:val="both"/>
              <w:rPr>
                <w:rFonts w:cs="Times New Roman"/>
                <w:szCs w:val="24"/>
                <w:lang w:eastAsia="ru-RU"/>
              </w:rPr>
            </w:pPr>
            <w:r w:rsidRPr="00CD78BD">
              <w:rPr>
                <w:rFonts w:cs="Times New Roman"/>
                <w:szCs w:val="24"/>
                <w:lang w:eastAsia="ru-RU"/>
              </w:rPr>
              <w:t>Pentru pacienții cu COVID-19 suspectat sau confirmat, care nu sunt spitalizați și prezintă simptome moderate până la severe,</w:t>
            </w:r>
          </w:p>
          <w:p w14:paraId="7AE7AA31" w14:textId="77777777" w:rsidR="00DF0B12" w:rsidRPr="00CD78BD" w:rsidRDefault="00DF0B12" w:rsidP="00DF0B12">
            <w:pPr>
              <w:jc w:val="both"/>
              <w:rPr>
                <w:rFonts w:cs="Times New Roman"/>
                <w:szCs w:val="24"/>
                <w:lang w:eastAsia="ru-RU"/>
              </w:rPr>
            </w:pPr>
            <w:r w:rsidRPr="00CD78BD">
              <w:rPr>
                <w:rFonts w:cs="Times New Roman"/>
                <w:szCs w:val="24"/>
                <w:lang w:eastAsia="ru-RU"/>
              </w:rPr>
              <w:t>OMS sugerează utilizarea examenului radiologic  toracic, concomitent cu analizele  de laborator pentru a decide internarea în secție specializată sau în unitatea de terapie intensivă.</w:t>
            </w:r>
          </w:p>
          <w:p w14:paraId="7DC761C3" w14:textId="24792578" w:rsidR="00DF0B12" w:rsidRPr="00CD78BD" w:rsidRDefault="00DF0B12" w:rsidP="00DF0B12">
            <w:pPr>
              <w:jc w:val="both"/>
              <w:rPr>
                <w:rFonts w:cs="Times New Roman"/>
                <w:szCs w:val="24"/>
                <w:lang w:eastAsia="ru-RU"/>
              </w:rPr>
            </w:pPr>
            <w:r w:rsidRPr="00CD78BD">
              <w:rPr>
                <w:rFonts w:cs="Times New Roman"/>
                <w:szCs w:val="24"/>
                <w:lang w:eastAsia="ru-RU"/>
              </w:rPr>
              <w:t>Recomandare condiționată, bazată pe dovezi cu certitudine foarte scăzută*</w:t>
            </w:r>
          </w:p>
        </w:tc>
        <w:tc>
          <w:tcPr>
            <w:tcW w:w="4818" w:type="dxa"/>
          </w:tcPr>
          <w:p w14:paraId="569F363F" w14:textId="77777777" w:rsidR="00DF0B12" w:rsidRPr="00CD78BD" w:rsidRDefault="00DF0B12" w:rsidP="00DF0B12">
            <w:pPr>
              <w:jc w:val="both"/>
              <w:rPr>
                <w:rFonts w:cs="Times New Roman"/>
                <w:b/>
                <w:szCs w:val="24"/>
                <w:lang w:eastAsia="ru-RU"/>
              </w:rPr>
            </w:pPr>
            <w:r w:rsidRPr="00CD78BD">
              <w:rPr>
                <w:rFonts w:cs="Times New Roman"/>
                <w:b/>
                <w:szCs w:val="24"/>
                <w:lang w:eastAsia="ru-RU"/>
              </w:rPr>
              <w:t>Remarcă</w:t>
            </w:r>
          </w:p>
          <w:p w14:paraId="34F0FDEE" w14:textId="77777777" w:rsidR="00DF0B12" w:rsidRPr="00CD78BD" w:rsidRDefault="00DF0B12" w:rsidP="00DF0B12">
            <w:pPr>
              <w:jc w:val="both"/>
              <w:rPr>
                <w:rFonts w:cs="Times New Roman"/>
                <w:szCs w:val="24"/>
                <w:lang w:eastAsia="ru-RU"/>
              </w:rPr>
            </w:pPr>
            <w:r w:rsidRPr="00CD78BD">
              <w:rPr>
                <w:rFonts w:cs="Times New Roman"/>
                <w:szCs w:val="24"/>
                <w:lang w:eastAsia="ru-RU"/>
              </w:rPr>
              <w:t>Examenul radiologic toracic  trebuie utilizat ca un element al evaluării pacientului, care prezintă date clinice și de laborator. Pacienții susceptibili de a beneficia sunt cei care:</w:t>
            </w:r>
          </w:p>
          <w:p w14:paraId="1C4A74A5" w14:textId="77777777" w:rsidR="00DF0B12" w:rsidRPr="00CD78BD" w:rsidRDefault="00DF0B12" w:rsidP="00DF0B12">
            <w:pPr>
              <w:jc w:val="both"/>
              <w:rPr>
                <w:rFonts w:cs="Times New Roman"/>
                <w:szCs w:val="24"/>
                <w:lang w:eastAsia="ru-RU"/>
              </w:rPr>
            </w:pPr>
            <w:r w:rsidRPr="00CD78BD">
              <w:rPr>
                <w:rFonts w:cs="Times New Roman"/>
                <w:szCs w:val="24"/>
                <w:lang w:eastAsia="ru-RU"/>
              </w:rPr>
              <w:t>• prezintă un risc mai mare de progresie a bolii (de exemplu, pacienții cu comorbidități);</w:t>
            </w:r>
          </w:p>
          <w:p w14:paraId="6F69A7F8" w14:textId="77777777" w:rsidR="00DF0B12" w:rsidRPr="00CD78BD" w:rsidRDefault="00DF0B12" w:rsidP="00DF0B12">
            <w:pPr>
              <w:jc w:val="both"/>
              <w:rPr>
                <w:rFonts w:cs="Times New Roman"/>
                <w:szCs w:val="24"/>
                <w:lang w:eastAsia="ru-RU"/>
              </w:rPr>
            </w:pPr>
            <w:r w:rsidRPr="00CD78BD">
              <w:rPr>
                <w:rFonts w:cs="Times New Roman"/>
                <w:szCs w:val="24"/>
                <w:lang w:eastAsia="ru-RU"/>
              </w:rPr>
              <w:t>• nu răspund la tratamentul de susținere (de exemplu, suplimentarea cu oxigen);</w:t>
            </w:r>
          </w:p>
          <w:p w14:paraId="64FE803B" w14:textId="435DC09E" w:rsidR="00DF0B12" w:rsidRPr="00CD78BD" w:rsidRDefault="00DF0B12" w:rsidP="00DF0B12">
            <w:pPr>
              <w:jc w:val="both"/>
              <w:rPr>
                <w:rFonts w:cs="Times New Roman"/>
                <w:b/>
                <w:szCs w:val="24"/>
                <w:lang w:eastAsia="ru-RU"/>
              </w:rPr>
            </w:pPr>
            <w:r w:rsidRPr="00CD78BD">
              <w:rPr>
                <w:rFonts w:cs="Times New Roman"/>
                <w:szCs w:val="24"/>
                <w:lang w:eastAsia="ru-RU"/>
              </w:rPr>
              <w:t>• prezintă afectare clinică neelucidată.</w:t>
            </w:r>
          </w:p>
        </w:tc>
      </w:tr>
      <w:tr w:rsidR="00DF0B12" w14:paraId="40E90AC5" w14:textId="77777777" w:rsidTr="001958E5">
        <w:tc>
          <w:tcPr>
            <w:tcW w:w="566" w:type="dxa"/>
          </w:tcPr>
          <w:p w14:paraId="3F0DB3D5" w14:textId="7EB33A0C" w:rsidR="00DF0B12" w:rsidRPr="00F06E56" w:rsidRDefault="00DF0B12" w:rsidP="001958E5">
            <w:pPr>
              <w:pStyle w:val="Heading2"/>
              <w:ind w:left="0"/>
              <w:jc w:val="both"/>
              <w:outlineLvl w:val="1"/>
              <w:rPr>
                <w:lang w:eastAsia="ru-RU"/>
              </w:rPr>
            </w:pPr>
            <w:r w:rsidRPr="00F06E56">
              <w:rPr>
                <w:lang w:eastAsia="ru-RU"/>
              </w:rPr>
              <w:t>5</w:t>
            </w:r>
          </w:p>
        </w:tc>
        <w:tc>
          <w:tcPr>
            <w:tcW w:w="4534" w:type="dxa"/>
          </w:tcPr>
          <w:p w14:paraId="3CC6D798" w14:textId="77777777" w:rsidR="00DF0B12" w:rsidRPr="00CD78BD" w:rsidRDefault="00DF0B12" w:rsidP="00DF0B12">
            <w:pPr>
              <w:jc w:val="both"/>
              <w:rPr>
                <w:rFonts w:cs="Times New Roman"/>
                <w:szCs w:val="24"/>
                <w:lang w:eastAsia="ru-RU"/>
              </w:rPr>
            </w:pPr>
            <w:r w:rsidRPr="00CD78BD">
              <w:rPr>
                <w:rFonts w:cs="Times New Roman"/>
                <w:szCs w:val="24"/>
                <w:lang w:eastAsia="ru-RU"/>
              </w:rPr>
              <w:t>Pacienții cu COVID-19 suspectat sau confirmat</w:t>
            </w:r>
          </w:p>
          <w:p w14:paraId="3349B82A" w14:textId="77777777" w:rsidR="00DF0B12" w:rsidRPr="00CD78BD" w:rsidRDefault="00DF0B12" w:rsidP="00DF0B12">
            <w:pPr>
              <w:jc w:val="both"/>
              <w:rPr>
                <w:rFonts w:cs="Times New Roman"/>
                <w:szCs w:val="24"/>
                <w:lang w:eastAsia="ru-RU"/>
              </w:rPr>
            </w:pPr>
            <w:r w:rsidRPr="00CD78BD">
              <w:rPr>
                <w:rFonts w:cs="Times New Roman"/>
                <w:szCs w:val="24"/>
                <w:lang w:eastAsia="ru-RU"/>
              </w:rPr>
              <w:t>internați și prezintă simptome moderate până la severe, OMS sugerează utilizarea examenului radiologic toracice pe lângă datele clinice și analizele de laborator pentru a determina managementul terapeutic.</w:t>
            </w:r>
          </w:p>
          <w:p w14:paraId="0BB8D73C" w14:textId="2E2AE3D9" w:rsidR="00DF0B12" w:rsidRPr="00CD78BD" w:rsidRDefault="00DF0B12" w:rsidP="00DF0B12">
            <w:pPr>
              <w:jc w:val="both"/>
              <w:rPr>
                <w:rFonts w:cs="Times New Roman"/>
                <w:szCs w:val="24"/>
                <w:lang w:eastAsia="ru-RU"/>
              </w:rPr>
            </w:pPr>
            <w:r w:rsidRPr="00CD78BD">
              <w:rPr>
                <w:rFonts w:cs="Times New Roman"/>
                <w:szCs w:val="24"/>
                <w:lang w:eastAsia="ru-RU"/>
              </w:rPr>
              <w:t>Recomandare condiționată, bazată pe dovezi cu certitudine foarte scăzută*</w:t>
            </w:r>
          </w:p>
        </w:tc>
        <w:tc>
          <w:tcPr>
            <w:tcW w:w="4818" w:type="dxa"/>
          </w:tcPr>
          <w:p w14:paraId="3E73C556" w14:textId="77777777" w:rsidR="00DF0B12" w:rsidRPr="00CD78BD" w:rsidRDefault="00DF0B12" w:rsidP="00DF0B12">
            <w:pPr>
              <w:jc w:val="both"/>
              <w:rPr>
                <w:rFonts w:cs="Times New Roman"/>
                <w:b/>
                <w:szCs w:val="24"/>
                <w:lang w:eastAsia="ru-RU"/>
              </w:rPr>
            </w:pPr>
            <w:r w:rsidRPr="00CD78BD">
              <w:rPr>
                <w:rFonts w:cs="Times New Roman"/>
                <w:b/>
                <w:szCs w:val="24"/>
                <w:lang w:eastAsia="ru-RU"/>
              </w:rPr>
              <w:t>Remarcă</w:t>
            </w:r>
          </w:p>
          <w:p w14:paraId="7A665559" w14:textId="77777777" w:rsidR="00DF0B12" w:rsidRPr="00CD78BD" w:rsidRDefault="00DF0B12" w:rsidP="00DF0B12">
            <w:pPr>
              <w:jc w:val="both"/>
              <w:rPr>
                <w:rFonts w:cs="Times New Roman"/>
                <w:szCs w:val="24"/>
                <w:lang w:eastAsia="ru-RU"/>
              </w:rPr>
            </w:pPr>
            <w:r w:rsidRPr="00CD78BD">
              <w:rPr>
                <w:rFonts w:cs="Times New Roman"/>
                <w:szCs w:val="24"/>
                <w:lang w:eastAsia="ru-RU"/>
              </w:rPr>
              <w:t>Pacienții susceptibili de a beneficia sunt cei care:</w:t>
            </w:r>
          </w:p>
          <w:p w14:paraId="42E520C2" w14:textId="77777777" w:rsidR="00DF0B12" w:rsidRPr="00CD78BD" w:rsidRDefault="00DF0B12" w:rsidP="00DF0B12">
            <w:pPr>
              <w:jc w:val="both"/>
              <w:rPr>
                <w:rFonts w:cs="Times New Roman"/>
                <w:szCs w:val="24"/>
                <w:lang w:eastAsia="ru-RU"/>
              </w:rPr>
            </w:pPr>
            <w:r w:rsidRPr="00CD78BD">
              <w:rPr>
                <w:rFonts w:cs="Times New Roman"/>
                <w:szCs w:val="24"/>
                <w:lang w:eastAsia="ru-RU"/>
              </w:rPr>
              <w:t>• prezintă un risc ridicat de progresie a bolii;</w:t>
            </w:r>
          </w:p>
          <w:p w14:paraId="6B267BD4" w14:textId="77777777" w:rsidR="00DF0B12" w:rsidRPr="00CD78BD" w:rsidRDefault="00DF0B12" w:rsidP="00DF0B12">
            <w:pPr>
              <w:jc w:val="both"/>
              <w:rPr>
                <w:rFonts w:cs="Times New Roman"/>
                <w:szCs w:val="24"/>
                <w:lang w:eastAsia="ru-RU"/>
              </w:rPr>
            </w:pPr>
            <w:r w:rsidRPr="00CD78BD">
              <w:rPr>
                <w:rFonts w:cs="Times New Roman"/>
                <w:szCs w:val="24"/>
                <w:lang w:eastAsia="ru-RU"/>
              </w:rPr>
              <w:t>• nu răspund la tratament;</w:t>
            </w:r>
          </w:p>
          <w:p w14:paraId="4D25DF01" w14:textId="3E696D8D" w:rsidR="00DF0B12" w:rsidRPr="00CD78BD" w:rsidRDefault="00DF0B12" w:rsidP="00DF0B12">
            <w:pPr>
              <w:jc w:val="both"/>
              <w:rPr>
                <w:rFonts w:cs="Times New Roman"/>
                <w:b/>
                <w:szCs w:val="24"/>
                <w:lang w:eastAsia="ru-RU"/>
              </w:rPr>
            </w:pPr>
            <w:r w:rsidRPr="00CD78BD">
              <w:rPr>
                <w:rFonts w:cs="Times New Roman"/>
                <w:szCs w:val="24"/>
                <w:lang w:eastAsia="ru-RU"/>
              </w:rPr>
              <w:t>• au simptome cu suspiciune clinică de fibroză pulmonară, tromboembolie pulmonară.</w:t>
            </w:r>
          </w:p>
        </w:tc>
      </w:tr>
      <w:tr w:rsidR="00DF0B12" w14:paraId="2039B5E8" w14:textId="77777777" w:rsidTr="001958E5">
        <w:tc>
          <w:tcPr>
            <w:tcW w:w="566" w:type="dxa"/>
          </w:tcPr>
          <w:p w14:paraId="5CCED06B" w14:textId="6D9C85AC" w:rsidR="00DF0B12" w:rsidRPr="00F06E56" w:rsidRDefault="00DF0B12" w:rsidP="001958E5">
            <w:pPr>
              <w:pStyle w:val="Heading2"/>
              <w:ind w:left="0"/>
              <w:jc w:val="both"/>
              <w:outlineLvl w:val="1"/>
              <w:rPr>
                <w:lang w:eastAsia="ru-RU"/>
              </w:rPr>
            </w:pPr>
            <w:r w:rsidRPr="00F06E56">
              <w:rPr>
                <w:lang w:eastAsia="ru-RU"/>
              </w:rPr>
              <w:t>6</w:t>
            </w:r>
          </w:p>
        </w:tc>
        <w:tc>
          <w:tcPr>
            <w:tcW w:w="4534" w:type="dxa"/>
          </w:tcPr>
          <w:p w14:paraId="051E81B3" w14:textId="28C11451" w:rsidR="00DF0B12" w:rsidRPr="00CD78BD" w:rsidRDefault="00DF0B12" w:rsidP="00DF0B12">
            <w:pPr>
              <w:jc w:val="both"/>
              <w:rPr>
                <w:rFonts w:cs="Times New Roman"/>
                <w:szCs w:val="24"/>
                <w:lang w:eastAsia="ru-RU"/>
              </w:rPr>
            </w:pPr>
            <w:r w:rsidRPr="00CD78BD">
              <w:rPr>
                <w:rFonts w:cs="Times New Roman"/>
                <w:szCs w:val="24"/>
                <w:lang w:eastAsia="ru-RU"/>
              </w:rPr>
              <w:t>Pentru pacienții internați cu COVID-19 ale căror simptome sunt rezolvate, OMS sugerează să nu folosească radioimagistica toracică în plus,în dependență de datele clinice și / sau de laborator.</w:t>
            </w:r>
          </w:p>
        </w:tc>
        <w:tc>
          <w:tcPr>
            <w:tcW w:w="4818" w:type="dxa"/>
          </w:tcPr>
          <w:p w14:paraId="12353295" w14:textId="77777777" w:rsidR="00DF0B12" w:rsidRPr="00CD78BD" w:rsidRDefault="00DF0B12" w:rsidP="00DF0B12">
            <w:pPr>
              <w:jc w:val="both"/>
              <w:rPr>
                <w:rFonts w:cs="Times New Roman"/>
                <w:b/>
                <w:szCs w:val="24"/>
                <w:lang w:eastAsia="ru-RU"/>
              </w:rPr>
            </w:pPr>
            <w:r w:rsidRPr="00CD78BD">
              <w:rPr>
                <w:rFonts w:cs="Times New Roman"/>
                <w:b/>
                <w:szCs w:val="24"/>
                <w:lang w:eastAsia="ru-RU"/>
              </w:rPr>
              <w:t>Remarcă</w:t>
            </w:r>
          </w:p>
          <w:p w14:paraId="1DE238BA" w14:textId="77777777" w:rsidR="00DF0B12" w:rsidRPr="00CD78BD" w:rsidRDefault="00DF0B12" w:rsidP="00DF0B12">
            <w:pPr>
              <w:jc w:val="both"/>
              <w:rPr>
                <w:rFonts w:cs="Times New Roman"/>
                <w:szCs w:val="24"/>
                <w:lang w:eastAsia="ru-RU"/>
              </w:rPr>
            </w:pPr>
            <w:r w:rsidRPr="00CD78BD">
              <w:rPr>
                <w:rFonts w:cs="Times New Roman"/>
                <w:szCs w:val="24"/>
                <w:lang w:eastAsia="ru-RU"/>
              </w:rPr>
              <w:t>Pacienții care pot beneficia de radioimagistica toracică sunt cei care:</w:t>
            </w:r>
          </w:p>
          <w:p w14:paraId="0AA6ECB3" w14:textId="77777777" w:rsidR="00DF0B12" w:rsidRPr="00CD78BD" w:rsidRDefault="00DF0B12" w:rsidP="00DF0B12">
            <w:pPr>
              <w:jc w:val="both"/>
              <w:rPr>
                <w:rFonts w:cs="Times New Roman"/>
                <w:szCs w:val="24"/>
                <w:lang w:eastAsia="ru-RU"/>
              </w:rPr>
            </w:pPr>
            <w:r w:rsidRPr="00CD78BD">
              <w:rPr>
                <w:rFonts w:cs="Times New Roman"/>
                <w:szCs w:val="24"/>
                <w:lang w:eastAsia="ru-RU"/>
              </w:rPr>
              <w:t>• au avut o formă severă de COVID-19;</w:t>
            </w:r>
          </w:p>
          <w:p w14:paraId="7E6267EC" w14:textId="40D33A30" w:rsidR="00DF0B12" w:rsidRPr="00CD78BD" w:rsidRDefault="00DF0B12" w:rsidP="00DF0B12">
            <w:pPr>
              <w:jc w:val="both"/>
              <w:rPr>
                <w:rFonts w:cs="Times New Roman"/>
                <w:b/>
                <w:szCs w:val="24"/>
                <w:lang w:eastAsia="ru-RU"/>
              </w:rPr>
            </w:pPr>
            <w:r w:rsidRPr="00CD78BD">
              <w:rPr>
                <w:rFonts w:cs="Times New Roman"/>
                <w:szCs w:val="24"/>
                <w:lang w:eastAsia="ru-RU"/>
              </w:rPr>
              <w:t>• au boală pulmonară cronică preexistentă.</w:t>
            </w:r>
          </w:p>
        </w:tc>
      </w:tr>
    </w:tbl>
    <w:bookmarkEnd w:id="442"/>
    <w:bookmarkEnd w:id="443"/>
    <w:bookmarkEnd w:id="444"/>
    <w:bookmarkEnd w:id="445"/>
    <w:bookmarkEnd w:id="446"/>
    <w:bookmarkEnd w:id="447"/>
    <w:bookmarkEnd w:id="448"/>
    <w:bookmarkEnd w:id="449"/>
    <w:p w14:paraId="5BFF2138" w14:textId="00B4B293" w:rsidR="00B12658" w:rsidRPr="002F1710" w:rsidRDefault="00B12658" w:rsidP="00937179">
      <w:pPr>
        <w:spacing w:after="0"/>
        <w:ind w:left="709"/>
        <w:rPr>
          <w:b/>
          <w:szCs w:val="24"/>
          <w:lang w:eastAsia="ru-RU"/>
        </w:rPr>
      </w:pPr>
      <w:r w:rsidRPr="002F1710">
        <w:rPr>
          <w:b/>
          <w:szCs w:val="24"/>
          <w:lang w:eastAsia="ru-RU"/>
        </w:rPr>
        <w:t>*Gradația dovezilor manifestărilor clinice și de laborator:</w:t>
      </w:r>
    </w:p>
    <w:p w14:paraId="65AA3E37" w14:textId="77777777" w:rsidR="00B12658" w:rsidRPr="002F1710" w:rsidRDefault="00B12658" w:rsidP="00937179">
      <w:pPr>
        <w:spacing w:after="0"/>
        <w:ind w:left="709"/>
        <w:rPr>
          <w:szCs w:val="24"/>
          <w:lang w:eastAsia="ru-RU"/>
        </w:rPr>
      </w:pPr>
      <w:r w:rsidRPr="002F1710">
        <w:rPr>
          <w:szCs w:val="24"/>
          <w:lang w:eastAsia="ru-RU"/>
        </w:rPr>
        <w:t xml:space="preserve">1.  Dovezi cu nivel ridicat de certitudine (++++), </w:t>
      </w:r>
    </w:p>
    <w:p w14:paraId="4F21B678" w14:textId="77777777" w:rsidR="00B12658" w:rsidRPr="002F1710" w:rsidRDefault="00B12658" w:rsidP="00937179">
      <w:pPr>
        <w:spacing w:after="0"/>
        <w:ind w:left="709"/>
        <w:rPr>
          <w:szCs w:val="24"/>
          <w:lang w:eastAsia="ru-RU"/>
        </w:rPr>
      </w:pPr>
      <w:r w:rsidRPr="002F1710">
        <w:rPr>
          <w:szCs w:val="24"/>
          <w:lang w:eastAsia="ru-RU"/>
        </w:rPr>
        <w:t xml:space="preserve">2. Dovezi cu nivel moderat de certitudine (+++), </w:t>
      </w:r>
    </w:p>
    <w:p w14:paraId="5B620869" w14:textId="77777777" w:rsidR="00B12658" w:rsidRPr="002F1710" w:rsidRDefault="00B12658" w:rsidP="00937179">
      <w:pPr>
        <w:spacing w:after="0"/>
        <w:ind w:left="709"/>
        <w:rPr>
          <w:szCs w:val="24"/>
          <w:lang w:eastAsia="ru-RU"/>
        </w:rPr>
      </w:pPr>
      <w:r w:rsidRPr="002F1710">
        <w:rPr>
          <w:szCs w:val="24"/>
          <w:lang w:eastAsia="ru-RU"/>
        </w:rPr>
        <w:t xml:space="preserve">3. Dovezi cu nivel scăzut de certitudine (++), </w:t>
      </w:r>
    </w:p>
    <w:p w14:paraId="736C8231" w14:textId="026B282F" w:rsidR="00431DC5" w:rsidRPr="00D27B29" w:rsidRDefault="00B12658" w:rsidP="00D27B29">
      <w:pPr>
        <w:spacing w:after="0"/>
        <w:ind w:left="709"/>
        <w:rPr>
          <w:szCs w:val="24"/>
          <w:lang w:eastAsia="ru-RU"/>
        </w:rPr>
      </w:pPr>
      <w:r w:rsidRPr="002F1710">
        <w:rPr>
          <w:szCs w:val="24"/>
          <w:lang w:eastAsia="ru-RU"/>
        </w:rPr>
        <w:t>4. Dovezi cu nivel foarte scăzut de certitudine (+).</w:t>
      </w:r>
    </w:p>
    <w:tbl>
      <w:tblPr>
        <w:tblStyle w:val="TableGrid"/>
        <w:tblpPr w:leftFromText="180" w:rightFromText="180" w:vertAnchor="text" w:horzAnchor="margin" w:tblpX="69" w:tblpY="79"/>
        <w:tblW w:w="9918" w:type="dxa"/>
        <w:tblLook w:val="04A0" w:firstRow="1" w:lastRow="0" w:firstColumn="1" w:lastColumn="0" w:noHBand="0" w:noVBand="1"/>
      </w:tblPr>
      <w:tblGrid>
        <w:gridCol w:w="9918"/>
      </w:tblGrid>
      <w:tr w:rsidR="00B12658" w14:paraId="0EAE88D6" w14:textId="77777777" w:rsidTr="00171A40">
        <w:tc>
          <w:tcPr>
            <w:tcW w:w="9918" w:type="dxa"/>
          </w:tcPr>
          <w:p w14:paraId="718944A3" w14:textId="77777777" w:rsidR="00B12658" w:rsidRPr="00AD2F18" w:rsidRDefault="00B12658" w:rsidP="00106CB5">
            <w:pPr>
              <w:pStyle w:val="Heading2"/>
              <w:ind w:left="0"/>
              <w:outlineLvl w:val="1"/>
              <w:rPr>
                <w:sz w:val="24"/>
                <w:szCs w:val="24"/>
                <w:shd w:val="clear" w:color="auto" w:fill="FFFFFF"/>
              </w:rPr>
            </w:pPr>
            <w:bookmarkStart w:id="453" w:name="_Toc83390512"/>
            <w:bookmarkStart w:id="454" w:name="_Toc83597861"/>
            <w:bookmarkStart w:id="455" w:name="_Toc83599486"/>
            <w:bookmarkStart w:id="456" w:name="_Toc83615276"/>
            <w:bookmarkStart w:id="457" w:name="_Toc84245650"/>
            <w:bookmarkStart w:id="458" w:name="_Toc84248505"/>
            <w:bookmarkStart w:id="459" w:name="_Toc84249212"/>
            <w:r w:rsidRPr="00AD2F18">
              <w:rPr>
                <w:sz w:val="24"/>
                <w:szCs w:val="24"/>
                <w:shd w:val="clear" w:color="auto" w:fill="FFFFFF"/>
              </w:rPr>
              <w:lastRenderedPageBreak/>
              <w:t>Caseta 22. Investigații de laborator recomandate pentru monitorizare</w:t>
            </w:r>
            <w:bookmarkEnd w:id="453"/>
            <w:bookmarkEnd w:id="454"/>
            <w:bookmarkEnd w:id="455"/>
            <w:bookmarkEnd w:id="456"/>
            <w:bookmarkEnd w:id="457"/>
            <w:bookmarkEnd w:id="458"/>
            <w:bookmarkEnd w:id="459"/>
          </w:p>
          <w:p w14:paraId="3A1B0492" w14:textId="77777777" w:rsidR="00B12658" w:rsidRPr="00F06E56" w:rsidRDefault="00B12658" w:rsidP="00106CB5">
            <w:pPr>
              <w:pStyle w:val="ListParagraph"/>
              <w:rPr>
                <w:sz w:val="16"/>
                <w:szCs w:val="16"/>
                <w:lang w:eastAsia="ro-RO"/>
              </w:rPr>
            </w:pPr>
          </w:p>
          <w:p w14:paraId="398B297C" w14:textId="77777777" w:rsidR="00B12658" w:rsidRPr="000D4C42" w:rsidRDefault="00B12658" w:rsidP="00144F23">
            <w:pPr>
              <w:pStyle w:val="ListParagraph"/>
              <w:numPr>
                <w:ilvl w:val="0"/>
                <w:numId w:val="32"/>
              </w:numPr>
              <w:rPr>
                <w:lang w:eastAsia="ro-RO"/>
              </w:rPr>
            </w:pPr>
            <w:r w:rsidRPr="000D4C42">
              <w:rPr>
                <w:lang w:eastAsia="ro-RO"/>
              </w:rPr>
              <w:t>Analiza generală a sângelui desfășurată (atenție la raportul neutrofile/limfocite &gt;3)*;</w:t>
            </w:r>
          </w:p>
          <w:p w14:paraId="2AC348B9" w14:textId="77777777" w:rsidR="00B12658" w:rsidRPr="000D4C42" w:rsidRDefault="00B12658" w:rsidP="00144F23">
            <w:pPr>
              <w:pStyle w:val="ListParagraph"/>
              <w:numPr>
                <w:ilvl w:val="0"/>
                <w:numId w:val="32"/>
              </w:numPr>
              <w:rPr>
                <w:lang w:eastAsia="ro-RO"/>
              </w:rPr>
            </w:pPr>
            <w:r w:rsidRPr="000D4C42">
              <w:rPr>
                <w:lang w:eastAsia="ro-RO"/>
              </w:rPr>
              <w:t>Trombocite*</w:t>
            </w:r>
          </w:p>
          <w:p w14:paraId="20C9B069" w14:textId="77777777" w:rsidR="00B12658" w:rsidRPr="000D4C42" w:rsidRDefault="00B12658" w:rsidP="00144F23">
            <w:pPr>
              <w:pStyle w:val="ListParagraph"/>
              <w:numPr>
                <w:ilvl w:val="0"/>
                <w:numId w:val="32"/>
              </w:numPr>
              <w:rPr>
                <w:lang w:eastAsia="ro-RO"/>
              </w:rPr>
            </w:pPr>
            <w:r w:rsidRPr="000D4C42">
              <w:rPr>
                <w:lang w:eastAsia="ro-RO"/>
              </w:rPr>
              <w:t>Proteina C reactivă*</w:t>
            </w:r>
          </w:p>
          <w:p w14:paraId="74815F65" w14:textId="77777777" w:rsidR="00B12658" w:rsidRPr="000D4C42" w:rsidRDefault="00B12658" w:rsidP="00144F23">
            <w:pPr>
              <w:pStyle w:val="ListParagraph"/>
              <w:numPr>
                <w:ilvl w:val="0"/>
                <w:numId w:val="32"/>
              </w:numPr>
              <w:rPr>
                <w:lang w:eastAsia="ro-RO"/>
              </w:rPr>
            </w:pPr>
            <w:r w:rsidRPr="000D4C42">
              <w:rPr>
                <w:lang w:eastAsia="ro-RO"/>
              </w:rPr>
              <w:t>Fibrinogenul*</w:t>
            </w:r>
          </w:p>
          <w:p w14:paraId="223588D3" w14:textId="77777777" w:rsidR="00B12658" w:rsidRPr="000D4C42" w:rsidRDefault="00B12658" w:rsidP="00144F23">
            <w:pPr>
              <w:pStyle w:val="ListParagraph"/>
              <w:numPr>
                <w:ilvl w:val="0"/>
                <w:numId w:val="32"/>
              </w:numPr>
              <w:rPr>
                <w:lang w:eastAsia="ro-RO"/>
              </w:rPr>
            </w:pPr>
            <w:r w:rsidRPr="000D4C42">
              <w:rPr>
                <w:lang w:eastAsia="ro-RO"/>
              </w:rPr>
              <w:t>D-dimerii</w:t>
            </w:r>
          </w:p>
          <w:p w14:paraId="7ACEC61D" w14:textId="77777777" w:rsidR="00B12658" w:rsidRPr="000D4C42" w:rsidRDefault="00B12658" w:rsidP="00144F23">
            <w:pPr>
              <w:pStyle w:val="ListParagraph"/>
              <w:numPr>
                <w:ilvl w:val="0"/>
                <w:numId w:val="32"/>
              </w:numPr>
              <w:rPr>
                <w:lang w:eastAsia="ro-RO"/>
              </w:rPr>
            </w:pPr>
            <w:r w:rsidRPr="000D4C42">
              <w:rPr>
                <w:lang w:eastAsia="ro-RO"/>
              </w:rPr>
              <w:t>Feritina serică*</w:t>
            </w:r>
          </w:p>
          <w:p w14:paraId="699340F7" w14:textId="77777777" w:rsidR="00B12658" w:rsidRPr="000D4C42" w:rsidRDefault="00B12658" w:rsidP="00144F23">
            <w:pPr>
              <w:pStyle w:val="ListParagraph"/>
              <w:numPr>
                <w:ilvl w:val="0"/>
                <w:numId w:val="32"/>
              </w:numPr>
              <w:jc w:val="both"/>
              <w:rPr>
                <w:lang w:eastAsia="ro-RO"/>
              </w:rPr>
            </w:pPr>
            <w:r w:rsidRPr="000D4C42">
              <w:rPr>
                <w:lang w:eastAsia="ro-RO"/>
              </w:rPr>
              <w:t xml:space="preserve">Interleukina 6 </w:t>
            </w:r>
          </w:p>
          <w:p w14:paraId="51303C70" w14:textId="77777777" w:rsidR="00B12658" w:rsidRPr="000D4C42" w:rsidRDefault="00B12658" w:rsidP="00144F23">
            <w:pPr>
              <w:pStyle w:val="ListParagraph"/>
              <w:numPr>
                <w:ilvl w:val="0"/>
                <w:numId w:val="32"/>
              </w:numPr>
              <w:jc w:val="both"/>
              <w:rPr>
                <w:lang w:eastAsia="ro-RO"/>
              </w:rPr>
            </w:pPr>
            <w:r w:rsidRPr="000D4C42">
              <w:rPr>
                <w:lang w:eastAsia="ro-RO"/>
              </w:rPr>
              <w:t xml:space="preserve">Teste de coagulare: timpul de protrombină (PT)*, </w:t>
            </w:r>
            <w:r w:rsidRPr="00AC07D3">
              <w:t>rap</w:t>
            </w:r>
            <w:r w:rsidRPr="005D7AEE">
              <w:t>ortul normalizat internațional (</w:t>
            </w:r>
            <w:r w:rsidRPr="000D4C42">
              <w:rPr>
                <w:lang w:eastAsia="ro-RO"/>
              </w:rPr>
              <w:t xml:space="preserve">INR)*, timpul de trombină (TT), </w:t>
            </w:r>
            <w:r w:rsidRPr="00AC07D3">
              <w:t>timpul parțial de tromboplastină (PTT), timpul parțial activat de tromboplastină (</w:t>
            </w:r>
            <w:r w:rsidRPr="000D4C42">
              <w:rPr>
                <w:lang w:eastAsia="ro-RO"/>
              </w:rPr>
              <w:t>APTT)</w:t>
            </w:r>
          </w:p>
          <w:p w14:paraId="428B866E" w14:textId="77777777" w:rsidR="00B12658" w:rsidRPr="000D4C42" w:rsidRDefault="00B12658" w:rsidP="00144F23">
            <w:pPr>
              <w:pStyle w:val="ListParagraph"/>
              <w:numPr>
                <w:ilvl w:val="0"/>
                <w:numId w:val="32"/>
              </w:numPr>
              <w:jc w:val="both"/>
              <w:rPr>
                <w:lang w:eastAsia="ro-RO"/>
              </w:rPr>
            </w:pPr>
            <w:r w:rsidRPr="000D4C42">
              <w:rPr>
                <w:lang w:eastAsia="ro-RO"/>
              </w:rPr>
              <w:t>Glicemia*</w:t>
            </w:r>
          </w:p>
          <w:p w14:paraId="7DB0F975" w14:textId="77777777" w:rsidR="00B12658" w:rsidRPr="000D4C42" w:rsidRDefault="00B12658" w:rsidP="00144F23">
            <w:pPr>
              <w:pStyle w:val="ListParagraph"/>
              <w:numPr>
                <w:ilvl w:val="0"/>
                <w:numId w:val="32"/>
              </w:numPr>
              <w:jc w:val="both"/>
              <w:rPr>
                <w:lang w:eastAsia="ro-RO"/>
              </w:rPr>
            </w:pPr>
            <w:r w:rsidRPr="000D4C42">
              <w:rPr>
                <w:lang w:eastAsia="ro-RO"/>
              </w:rPr>
              <w:t xml:space="preserve">Ureea*, creatinina*, </w:t>
            </w:r>
          </w:p>
          <w:p w14:paraId="095EF2FF" w14:textId="77777777" w:rsidR="00B12658" w:rsidRPr="000D4C42" w:rsidRDefault="00B12658" w:rsidP="00144F23">
            <w:pPr>
              <w:pStyle w:val="ListParagraph"/>
              <w:numPr>
                <w:ilvl w:val="0"/>
                <w:numId w:val="32"/>
              </w:numPr>
              <w:jc w:val="both"/>
              <w:rPr>
                <w:lang w:eastAsia="ro-RO"/>
              </w:rPr>
            </w:pPr>
            <w:r w:rsidRPr="000D4C42">
              <w:rPr>
                <w:lang w:eastAsia="ro-RO"/>
              </w:rPr>
              <w:t>Amilaza*</w:t>
            </w:r>
          </w:p>
          <w:p w14:paraId="1A9CCCEC" w14:textId="77777777" w:rsidR="00B12658" w:rsidRPr="000D4C42" w:rsidRDefault="00B12658" w:rsidP="00144F23">
            <w:pPr>
              <w:pStyle w:val="ListParagraph"/>
              <w:numPr>
                <w:ilvl w:val="0"/>
                <w:numId w:val="32"/>
              </w:numPr>
              <w:jc w:val="both"/>
              <w:rPr>
                <w:lang w:eastAsia="ro-RO"/>
              </w:rPr>
            </w:pPr>
            <w:r w:rsidRPr="000D4C42">
              <w:rPr>
                <w:lang w:eastAsia="ro-RO"/>
              </w:rPr>
              <w:t>ALT*, AST*, LDH*, bilirubuna*</w:t>
            </w:r>
          </w:p>
          <w:p w14:paraId="0C6E3AA0" w14:textId="77777777" w:rsidR="00B12658" w:rsidRPr="000D4C42" w:rsidRDefault="00B12658" w:rsidP="00144F23">
            <w:pPr>
              <w:pStyle w:val="ListParagraph"/>
              <w:numPr>
                <w:ilvl w:val="0"/>
                <w:numId w:val="32"/>
              </w:numPr>
              <w:jc w:val="both"/>
              <w:rPr>
                <w:lang w:eastAsia="ro-RO"/>
              </w:rPr>
            </w:pPr>
            <w:r w:rsidRPr="000D4C42">
              <w:rPr>
                <w:lang w:eastAsia="ro-RO"/>
              </w:rPr>
              <w:t>Starea acido-bazică</w:t>
            </w:r>
          </w:p>
          <w:p w14:paraId="7BCBCB23" w14:textId="77777777" w:rsidR="00B12658" w:rsidRPr="000D4C42" w:rsidRDefault="00B12658" w:rsidP="00144F23">
            <w:pPr>
              <w:pStyle w:val="ListParagraph"/>
              <w:numPr>
                <w:ilvl w:val="0"/>
                <w:numId w:val="32"/>
              </w:numPr>
              <w:jc w:val="both"/>
              <w:rPr>
                <w:lang w:eastAsia="ro-RO"/>
              </w:rPr>
            </w:pPr>
            <w:r w:rsidRPr="000D4C42">
              <w:rPr>
                <w:lang w:eastAsia="ro-RO"/>
              </w:rPr>
              <w:t>Ionograma (K, Na, Cl, Ca) sângelui*</w:t>
            </w:r>
          </w:p>
          <w:p w14:paraId="543CF4B3" w14:textId="77777777" w:rsidR="00B12658" w:rsidRPr="000D4C42" w:rsidRDefault="00B12658" w:rsidP="00144F23">
            <w:pPr>
              <w:pStyle w:val="ListParagraph"/>
              <w:numPr>
                <w:ilvl w:val="0"/>
                <w:numId w:val="32"/>
              </w:numPr>
              <w:jc w:val="both"/>
              <w:rPr>
                <w:lang w:eastAsia="ro-RO"/>
              </w:rPr>
            </w:pPr>
            <w:r w:rsidRPr="000D4C42">
              <w:rPr>
                <w:lang w:eastAsia="ro-RO"/>
              </w:rPr>
              <w:t>Analiza generală a urinei*</w:t>
            </w:r>
          </w:p>
          <w:p w14:paraId="418461F3" w14:textId="548E7ABA" w:rsidR="00B12658" w:rsidRPr="00B57850" w:rsidRDefault="0051693E" w:rsidP="00106CB5">
            <w:pPr>
              <w:jc w:val="both"/>
            </w:pPr>
            <w:r w:rsidRPr="000D4C42">
              <w:rPr>
                <w:b/>
                <w:lang w:eastAsia="ro-RO"/>
              </w:rPr>
              <w:t>LA NECESITATE:</w:t>
            </w:r>
            <w:r w:rsidRPr="000D4C42">
              <w:rPr>
                <w:lang w:eastAsia="ro-RO"/>
              </w:rPr>
              <w:t xml:space="preserve"> </w:t>
            </w:r>
            <w:r w:rsidR="00B12658" w:rsidRPr="000D4C42">
              <w:rPr>
                <w:lang w:eastAsia="ro-RO"/>
              </w:rPr>
              <w:t>procalcitonina, CPK (creatinfosfochinaza), mioglobina, troponina, NTpro-BNP (brainnatriuretic peptide), grupa sangvină, Rh-factor, hemocultura, urocultura, cultura din spută cu determinarea antibiotico-rezistenței.</w:t>
            </w:r>
          </w:p>
        </w:tc>
      </w:tr>
    </w:tbl>
    <w:p w14:paraId="58C44040" w14:textId="464FA913" w:rsidR="00B12658" w:rsidRDefault="00B12658" w:rsidP="002F1710">
      <w:pPr>
        <w:pStyle w:val="ListParagraph"/>
        <w:ind w:left="426" w:right="141" w:hanging="142"/>
        <w:jc w:val="both"/>
        <w:rPr>
          <w:lang w:val="en-US"/>
        </w:rPr>
      </w:pPr>
      <w:r w:rsidRPr="003F2A91">
        <w:rPr>
          <w:b/>
        </w:rPr>
        <w:t>*NOTĂ: investigații care pot fi efectuate, după posibilitate și la nivel de AMP</w:t>
      </w:r>
      <w:r w:rsidRPr="000D4C42">
        <w:t xml:space="preserve">. </w:t>
      </w:r>
      <w:r w:rsidRPr="00AC07D3">
        <w:t>Actualmente nu sunt recomandări robuste care să susțină obligativitatea măsurării markerilor de</w:t>
      </w:r>
      <w:r w:rsidR="003F2A91">
        <w:t xml:space="preserve"> coagulare (</w:t>
      </w:r>
      <w:r w:rsidR="003F2A91" w:rsidRPr="007331E5">
        <w:rPr>
          <w:i/>
        </w:rPr>
        <w:t>D-dimeri,</w:t>
      </w:r>
      <w:r w:rsidR="005C0C2C" w:rsidRPr="007331E5">
        <w:rPr>
          <w:i/>
        </w:rPr>
        <w:t xml:space="preserve"> </w:t>
      </w:r>
      <w:r w:rsidRPr="007331E5">
        <w:rPr>
          <w:i/>
        </w:rPr>
        <w:t>timpul de protrombină, timpul de tromboplastina partial activată, numărul de trombocite, fibrinogenul</w:t>
      </w:r>
      <w:r w:rsidRPr="005D7AEE">
        <w:t>) în condiții de AMP.</w:t>
      </w:r>
    </w:p>
    <w:p w14:paraId="7BE1AE2A" w14:textId="77777777" w:rsidR="00AD2F18" w:rsidRPr="00AD2F18" w:rsidRDefault="00AD2F18" w:rsidP="003F2A91">
      <w:pPr>
        <w:pStyle w:val="ListParagraph"/>
        <w:ind w:left="142" w:hanging="284"/>
        <w:rPr>
          <w:lang w:val="en-US"/>
        </w:rPr>
      </w:pPr>
    </w:p>
    <w:tbl>
      <w:tblPr>
        <w:tblStyle w:val="TableGrid"/>
        <w:tblW w:w="9781" w:type="dxa"/>
        <w:tblInd w:w="137" w:type="dxa"/>
        <w:tblLook w:val="04A0" w:firstRow="1" w:lastRow="0" w:firstColumn="1" w:lastColumn="0" w:noHBand="0" w:noVBand="1"/>
      </w:tblPr>
      <w:tblGrid>
        <w:gridCol w:w="9781"/>
      </w:tblGrid>
      <w:tr w:rsidR="00E022D7" w14:paraId="185C4D16" w14:textId="77777777" w:rsidTr="00633C69">
        <w:tc>
          <w:tcPr>
            <w:tcW w:w="9781" w:type="dxa"/>
          </w:tcPr>
          <w:p w14:paraId="1BE37613" w14:textId="77777777" w:rsidR="00B12658" w:rsidRPr="000D4C42" w:rsidRDefault="00B12658" w:rsidP="003F2A91">
            <w:pPr>
              <w:pStyle w:val="Heading2"/>
              <w:ind w:left="0"/>
              <w:outlineLvl w:val="1"/>
              <w:rPr>
                <w:shd w:val="clear" w:color="auto" w:fill="FFFFFF"/>
              </w:rPr>
            </w:pPr>
            <w:bookmarkStart w:id="460" w:name="_Toc83390513"/>
            <w:bookmarkStart w:id="461" w:name="_Toc83597862"/>
            <w:bookmarkStart w:id="462" w:name="_Toc83599487"/>
            <w:bookmarkStart w:id="463" w:name="_Toc83615277"/>
            <w:bookmarkStart w:id="464" w:name="_Toc84245651"/>
            <w:bookmarkStart w:id="465" w:name="_Toc84248506"/>
            <w:bookmarkStart w:id="466" w:name="_Toc84249213"/>
            <w:r w:rsidRPr="003F2A91">
              <w:rPr>
                <w:sz w:val="24"/>
                <w:shd w:val="clear" w:color="auto" w:fill="FFFFFF"/>
              </w:rPr>
              <w:t>Caseta 23. Modificări</w:t>
            </w:r>
            <w:r w:rsidR="00F06E56">
              <w:rPr>
                <w:sz w:val="24"/>
                <w:shd w:val="clear" w:color="auto" w:fill="FFFFFF"/>
              </w:rPr>
              <w:t>le în i</w:t>
            </w:r>
            <w:r w:rsidR="00F06E56" w:rsidRPr="00AD2F18">
              <w:rPr>
                <w:sz w:val="24"/>
                <w:szCs w:val="24"/>
                <w:shd w:val="clear" w:color="auto" w:fill="FFFFFF"/>
              </w:rPr>
              <w:t>nvestigații</w:t>
            </w:r>
            <w:r w:rsidR="00F06E56">
              <w:rPr>
                <w:sz w:val="24"/>
                <w:szCs w:val="24"/>
                <w:shd w:val="clear" w:color="auto" w:fill="FFFFFF"/>
              </w:rPr>
              <w:t>le</w:t>
            </w:r>
            <w:r w:rsidR="00F06E56" w:rsidRPr="00AD2F18">
              <w:rPr>
                <w:sz w:val="24"/>
                <w:szCs w:val="24"/>
                <w:shd w:val="clear" w:color="auto" w:fill="FFFFFF"/>
              </w:rPr>
              <w:t xml:space="preserve"> de laborator</w:t>
            </w:r>
            <w:r w:rsidRPr="003F2A91">
              <w:rPr>
                <w:sz w:val="24"/>
                <w:shd w:val="clear" w:color="auto" w:fill="FFFFFF"/>
              </w:rPr>
              <w:t xml:space="preserve"> în </w:t>
            </w:r>
            <w:r w:rsidRPr="003F2A91">
              <w:rPr>
                <w:sz w:val="24"/>
                <w:szCs w:val="24"/>
                <w:shd w:val="clear" w:color="auto" w:fill="FFFFFF"/>
              </w:rPr>
              <w:t>COVID-19</w:t>
            </w:r>
            <w:bookmarkEnd w:id="460"/>
            <w:bookmarkEnd w:id="461"/>
            <w:bookmarkEnd w:id="462"/>
            <w:bookmarkEnd w:id="463"/>
            <w:bookmarkEnd w:id="464"/>
            <w:bookmarkEnd w:id="465"/>
            <w:bookmarkEnd w:id="466"/>
            <w:r w:rsidRPr="000D4C42">
              <w:rPr>
                <w:shd w:val="clear" w:color="auto" w:fill="FFFFFF"/>
              </w:rPr>
              <w:t xml:space="preserve"> </w:t>
            </w:r>
          </w:p>
          <w:p w14:paraId="00357147" w14:textId="77777777" w:rsidR="00B12658" w:rsidRPr="00F06E56" w:rsidRDefault="00B12658" w:rsidP="00C650AC">
            <w:pPr>
              <w:pStyle w:val="ListParagraph"/>
              <w:rPr>
                <w:sz w:val="16"/>
                <w:szCs w:val="16"/>
                <w:lang w:eastAsia="ro-RO"/>
              </w:rPr>
            </w:pPr>
          </w:p>
          <w:p w14:paraId="1D475104" w14:textId="77777777" w:rsidR="00B12658" w:rsidRPr="000D4C42" w:rsidRDefault="00B12658" w:rsidP="00144F23">
            <w:pPr>
              <w:pStyle w:val="ListParagraph"/>
              <w:numPr>
                <w:ilvl w:val="0"/>
                <w:numId w:val="141"/>
              </w:numPr>
              <w:ind w:left="318" w:hanging="318"/>
              <w:jc w:val="both"/>
              <w:rPr>
                <w:lang w:eastAsia="ro-RO"/>
              </w:rPr>
            </w:pPr>
            <w:r w:rsidRPr="000D4C42">
              <w:rPr>
                <w:shd w:val="clear" w:color="auto" w:fill="FFFFFF"/>
              </w:rPr>
              <w:t>În general, în COVID-19 numărul l</w:t>
            </w:r>
            <w:r w:rsidRPr="000D4C42">
              <w:rPr>
                <w:lang w:eastAsia="ro-RO"/>
              </w:rPr>
              <w:t xml:space="preserve">eucocitelor este în limitele normale sau se remarcă o leucopenie moderată. De asemenea, pot fi înregistrate și următoarele modificări de laborator: </w:t>
            </w:r>
          </w:p>
          <w:p w14:paraId="53FBBDFA" w14:textId="77777777" w:rsidR="00B12658" w:rsidRPr="000D4C42" w:rsidRDefault="00B12658" w:rsidP="00144F23">
            <w:pPr>
              <w:pStyle w:val="ListParagraph"/>
              <w:numPr>
                <w:ilvl w:val="1"/>
                <w:numId w:val="43"/>
              </w:numPr>
              <w:rPr>
                <w:lang w:eastAsia="ro-RO"/>
              </w:rPr>
            </w:pPr>
            <w:r w:rsidRPr="000D4C42">
              <w:rPr>
                <w:lang w:eastAsia="ro-RO"/>
              </w:rPr>
              <w:t>Eozinopenie</w:t>
            </w:r>
          </w:p>
          <w:p w14:paraId="7BB3F888" w14:textId="77777777" w:rsidR="00B12658" w:rsidRPr="000D4C42" w:rsidRDefault="00B12658" w:rsidP="00144F23">
            <w:pPr>
              <w:pStyle w:val="ListParagraph"/>
              <w:numPr>
                <w:ilvl w:val="1"/>
                <w:numId w:val="43"/>
              </w:numPr>
              <w:rPr>
                <w:lang w:eastAsia="ro-RO"/>
              </w:rPr>
            </w:pPr>
            <w:r w:rsidRPr="000D4C42">
              <w:rPr>
                <w:lang w:eastAsia="ro-RO"/>
              </w:rPr>
              <w:t xml:space="preserve">Limfopenie </w:t>
            </w:r>
          </w:p>
          <w:p w14:paraId="42527C02" w14:textId="77777777" w:rsidR="00B12658" w:rsidRPr="000D4C42" w:rsidRDefault="00B12658" w:rsidP="00144F23">
            <w:pPr>
              <w:pStyle w:val="ListParagraph"/>
              <w:numPr>
                <w:ilvl w:val="1"/>
                <w:numId w:val="43"/>
              </w:numPr>
              <w:rPr>
                <w:lang w:eastAsia="ro-RO"/>
              </w:rPr>
            </w:pPr>
            <w:r w:rsidRPr="000D4C42">
              <w:rPr>
                <w:lang w:eastAsia="ro-RO"/>
              </w:rPr>
              <w:t xml:space="preserve">Trombocitopenie </w:t>
            </w:r>
          </w:p>
          <w:p w14:paraId="716C2347" w14:textId="77777777" w:rsidR="00B12658" w:rsidRPr="000D4C42" w:rsidRDefault="00B12658" w:rsidP="00144F23">
            <w:pPr>
              <w:pStyle w:val="ListParagraph"/>
              <w:numPr>
                <w:ilvl w:val="1"/>
                <w:numId w:val="43"/>
              </w:numPr>
              <w:rPr>
                <w:lang w:eastAsia="ro-RO"/>
              </w:rPr>
            </w:pPr>
            <w:r w:rsidRPr="000D4C42">
              <w:rPr>
                <w:lang w:eastAsia="ro-RO"/>
              </w:rPr>
              <w:t xml:space="preserve">AST crescută </w:t>
            </w:r>
          </w:p>
          <w:p w14:paraId="5C9250BB" w14:textId="77777777" w:rsidR="00B12658" w:rsidRPr="000D4C42" w:rsidRDefault="00B12658" w:rsidP="00144F23">
            <w:pPr>
              <w:pStyle w:val="ListParagraph"/>
              <w:numPr>
                <w:ilvl w:val="1"/>
                <w:numId w:val="43"/>
              </w:numPr>
              <w:rPr>
                <w:lang w:eastAsia="ro-RO"/>
              </w:rPr>
            </w:pPr>
            <w:r w:rsidRPr="000D4C42">
              <w:rPr>
                <w:lang w:eastAsia="ro-RO"/>
              </w:rPr>
              <w:t xml:space="preserve">ALT crescută </w:t>
            </w:r>
          </w:p>
          <w:p w14:paraId="742FEC2C" w14:textId="77777777" w:rsidR="00B12658" w:rsidRPr="000D4C42" w:rsidRDefault="00B12658" w:rsidP="00144F23">
            <w:pPr>
              <w:pStyle w:val="ListParagraph"/>
              <w:numPr>
                <w:ilvl w:val="1"/>
                <w:numId w:val="43"/>
              </w:numPr>
              <w:rPr>
                <w:lang w:eastAsia="ro-RO"/>
              </w:rPr>
            </w:pPr>
            <w:r w:rsidRPr="000D4C42">
              <w:rPr>
                <w:lang w:eastAsia="ro-RO"/>
              </w:rPr>
              <w:t xml:space="preserve">LDH crescută </w:t>
            </w:r>
          </w:p>
          <w:p w14:paraId="6D8456CF" w14:textId="77777777" w:rsidR="00B12658" w:rsidRPr="000D4C42" w:rsidRDefault="00B12658" w:rsidP="00144F23">
            <w:pPr>
              <w:pStyle w:val="ListParagraph"/>
              <w:numPr>
                <w:ilvl w:val="1"/>
                <w:numId w:val="43"/>
              </w:numPr>
              <w:rPr>
                <w:lang w:eastAsia="ro-RO"/>
              </w:rPr>
            </w:pPr>
            <w:r w:rsidRPr="000D4C42">
              <w:rPr>
                <w:lang w:eastAsia="ro-RO"/>
              </w:rPr>
              <w:t xml:space="preserve">Timpul protrombinic crescut </w:t>
            </w:r>
          </w:p>
          <w:p w14:paraId="090322BD" w14:textId="77777777" w:rsidR="00B12658" w:rsidRPr="000D4C42" w:rsidRDefault="00B12658" w:rsidP="00144F23">
            <w:pPr>
              <w:pStyle w:val="ListParagraph"/>
              <w:numPr>
                <w:ilvl w:val="1"/>
                <w:numId w:val="43"/>
              </w:numPr>
              <w:rPr>
                <w:lang w:eastAsia="ro-RO"/>
              </w:rPr>
            </w:pPr>
            <w:r w:rsidRPr="000D4C42">
              <w:rPr>
                <w:lang w:eastAsia="ro-RO"/>
              </w:rPr>
              <w:t xml:space="preserve">D-dimeri crescuți </w:t>
            </w:r>
          </w:p>
          <w:p w14:paraId="5858508D" w14:textId="77777777" w:rsidR="00B12658" w:rsidRPr="000D4C42" w:rsidRDefault="00B12658" w:rsidP="00144F23">
            <w:pPr>
              <w:pStyle w:val="ListParagraph"/>
              <w:numPr>
                <w:ilvl w:val="1"/>
                <w:numId w:val="43"/>
              </w:numPr>
              <w:rPr>
                <w:lang w:eastAsia="ro-RO"/>
              </w:rPr>
            </w:pPr>
            <w:r w:rsidRPr="000D4C42">
              <w:rPr>
                <w:lang w:eastAsia="ro-RO"/>
              </w:rPr>
              <w:t xml:space="preserve">Proteina C reactivă crescută </w:t>
            </w:r>
          </w:p>
          <w:p w14:paraId="4F170B49" w14:textId="77777777" w:rsidR="00B12658" w:rsidRPr="000D4C42" w:rsidRDefault="00B12658" w:rsidP="00144F23">
            <w:pPr>
              <w:pStyle w:val="ListParagraph"/>
              <w:numPr>
                <w:ilvl w:val="1"/>
                <w:numId w:val="43"/>
              </w:numPr>
              <w:rPr>
                <w:lang w:eastAsia="ro-RO"/>
              </w:rPr>
            </w:pPr>
            <w:r w:rsidRPr="000D4C42">
              <w:rPr>
                <w:lang w:eastAsia="ro-RO"/>
              </w:rPr>
              <w:t xml:space="preserve">Troponina crescută </w:t>
            </w:r>
          </w:p>
          <w:p w14:paraId="4218D619" w14:textId="77777777" w:rsidR="00B12658" w:rsidRPr="00171A40" w:rsidRDefault="00B12658" w:rsidP="00C650AC">
            <w:pPr>
              <w:pStyle w:val="ListParagraph"/>
              <w:rPr>
                <w:sz w:val="16"/>
                <w:szCs w:val="16"/>
                <w:lang w:eastAsia="ro-RO"/>
              </w:rPr>
            </w:pPr>
          </w:p>
          <w:p w14:paraId="4DDA4A1C" w14:textId="77777777" w:rsidR="00B12658" w:rsidRPr="00F06E56" w:rsidRDefault="00B12658" w:rsidP="00144F23">
            <w:pPr>
              <w:pStyle w:val="ListParagraph"/>
              <w:numPr>
                <w:ilvl w:val="0"/>
                <w:numId w:val="140"/>
              </w:numPr>
              <w:ind w:left="318" w:hanging="284"/>
              <w:rPr>
                <w:b/>
                <w:lang w:eastAsia="ro-RO"/>
              </w:rPr>
            </w:pPr>
            <w:r w:rsidRPr="00F06E56">
              <w:rPr>
                <w:b/>
                <w:lang w:eastAsia="ro-RO"/>
              </w:rPr>
              <w:t>Factori de laborator de alertă și prognostic rezervat</w:t>
            </w:r>
          </w:p>
          <w:p w14:paraId="4A59E385" w14:textId="77777777" w:rsidR="00B12658" w:rsidRPr="000D4C42" w:rsidRDefault="00B12658" w:rsidP="00144F23">
            <w:pPr>
              <w:pStyle w:val="ListParagraph"/>
              <w:numPr>
                <w:ilvl w:val="0"/>
                <w:numId w:val="142"/>
              </w:numPr>
              <w:tabs>
                <w:tab w:val="left" w:pos="1169"/>
              </w:tabs>
              <w:ind w:left="1169" w:hanging="426"/>
              <w:jc w:val="both"/>
              <w:rPr>
                <w:lang w:eastAsia="ro-RO"/>
              </w:rPr>
            </w:pPr>
            <w:r w:rsidRPr="000D4C42">
              <w:rPr>
                <w:lang w:eastAsia="ro-RO"/>
              </w:rPr>
              <w:t>Leucopenie sau leucocitoză cu limfopenie (ar putea fi un indicator al sindromului hipercitokinic)</w:t>
            </w:r>
          </w:p>
          <w:p w14:paraId="757A4CDD" w14:textId="77777777" w:rsidR="00B12658" w:rsidRPr="000D4C42" w:rsidRDefault="00B12658" w:rsidP="00144F23">
            <w:pPr>
              <w:pStyle w:val="ListParagraph"/>
              <w:numPr>
                <w:ilvl w:val="0"/>
                <w:numId w:val="142"/>
              </w:numPr>
              <w:tabs>
                <w:tab w:val="left" w:pos="1169"/>
              </w:tabs>
              <w:ind w:left="1169" w:hanging="426"/>
              <w:jc w:val="both"/>
              <w:rPr>
                <w:lang w:eastAsia="ro-RO"/>
              </w:rPr>
            </w:pPr>
            <w:r w:rsidRPr="000D4C42">
              <w:rPr>
                <w:lang w:eastAsia="ro-RO"/>
              </w:rPr>
              <w:t xml:space="preserve">Trombocitopenie &lt;100 </w:t>
            </w:r>
          </w:p>
          <w:p w14:paraId="6FE3BB89" w14:textId="77777777" w:rsidR="00B12658" w:rsidRPr="000D4C42" w:rsidRDefault="00B12658" w:rsidP="00144F23">
            <w:pPr>
              <w:pStyle w:val="ListParagraph"/>
              <w:numPr>
                <w:ilvl w:val="0"/>
                <w:numId w:val="142"/>
              </w:numPr>
              <w:tabs>
                <w:tab w:val="left" w:pos="1169"/>
              </w:tabs>
              <w:ind w:left="1169" w:hanging="426"/>
              <w:jc w:val="both"/>
              <w:rPr>
                <w:lang w:eastAsia="ro-RO"/>
              </w:rPr>
            </w:pPr>
            <w:r w:rsidRPr="000D4C42">
              <w:rPr>
                <w:lang w:eastAsia="ro-RO"/>
              </w:rPr>
              <w:t xml:space="preserve">Acidoză metabolică </w:t>
            </w:r>
          </w:p>
          <w:p w14:paraId="0E9E5D5A" w14:textId="77777777" w:rsidR="00B12658" w:rsidRPr="000D4C42" w:rsidRDefault="00B12658" w:rsidP="00144F23">
            <w:pPr>
              <w:pStyle w:val="ListParagraph"/>
              <w:numPr>
                <w:ilvl w:val="0"/>
                <w:numId w:val="142"/>
              </w:numPr>
              <w:tabs>
                <w:tab w:val="left" w:pos="1169"/>
              </w:tabs>
              <w:ind w:left="1169" w:hanging="426"/>
              <w:jc w:val="both"/>
              <w:rPr>
                <w:lang w:eastAsia="ro-RO"/>
              </w:rPr>
            </w:pPr>
            <w:r w:rsidRPr="000D4C42">
              <w:rPr>
                <w:lang w:eastAsia="ro-RO"/>
              </w:rPr>
              <w:t xml:space="preserve">Creșterea: </w:t>
            </w:r>
          </w:p>
          <w:p w14:paraId="6C6FEC6E" w14:textId="77777777" w:rsidR="00B12658" w:rsidRPr="000D4C42" w:rsidRDefault="00B12658" w:rsidP="00144F23">
            <w:pPr>
              <w:pStyle w:val="ListParagraph"/>
              <w:numPr>
                <w:ilvl w:val="1"/>
                <w:numId w:val="143"/>
              </w:numPr>
              <w:ind w:left="1594" w:hanging="425"/>
              <w:rPr>
                <w:lang w:eastAsia="ro-RO"/>
              </w:rPr>
            </w:pPr>
            <w:r w:rsidRPr="000D4C42">
              <w:rPr>
                <w:lang w:eastAsia="ro-RO"/>
              </w:rPr>
              <w:t xml:space="preserve">D-dimerilor </w:t>
            </w:r>
          </w:p>
          <w:p w14:paraId="1CCE34A5" w14:textId="77777777" w:rsidR="00B12658" w:rsidRPr="000D4C42" w:rsidRDefault="00B12658" w:rsidP="00144F23">
            <w:pPr>
              <w:pStyle w:val="ListParagraph"/>
              <w:numPr>
                <w:ilvl w:val="1"/>
                <w:numId w:val="143"/>
              </w:numPr>
              <w:ind w:left="1594" w:hanging="425"/>
              <w:rPr>
                <w:lang w:eastAsia="ro-RO"/>
              </w:rPr>
            </w:pPr>
            <w:r w:rsidRPr="000D4C42">
              <w:rPr>
                <w:lang w:eastAsia="ro-RO"/>
              </w:rPr>
              <w:t xml:space="preserve">IL-6 </w:t>
            </w:r>
          </w:p>
          <w:p w14:paraId="2DC65B02" w14:textId="77777777" w:rsidR="00B12658" w:rsidRPr="000D4C42" w:rsidRDefault="00B12658" w:rsidP="00144F23">
            <w:pPr>
              <w:pStyle w:val="ListParagraph"/>
              <w:numPr>
                <w:ilvl w:val="1"/>
                <w:numId w:val="143"/>
              </w:numPr>
              <w:ind w:left="1594" w:hanging="425"/>
              <w:rPr>
                <w:lang w:eastAsia="ro-RO"/>
              </w:rPr>
            </w:pPr>
            <w:r w:rsidRPr="000D4C42">
              <w:rPr>
                <w:lang w:eastAsia="ro-RO"/>
              </w:rPr>
              <w:t xml:space="preserve">Proteinei C reactive </w:t>
            </w:r>
          </w:p>
          <w:p w14:paraId="2D9E36FE" w14:textId="77777777" w:rsidR="00B12658" w:rsidRPr="000D4C42" w:rsidRDefault="00B12658" w:rsidP="00144F23">
            <w:pPr>
              <w:pStyle w:val="ListParagraph"/>
              <w:numPr>
                <w:ilvl w:val="1"/>
                <w:numId w:val="143"/>
              </w:numPr>
              <w:ind w:left="1594" w:hanging="425"/>
              <w:rPr>
                <w:lang w:eastAsia="ro-RO"/>
              </w:rPr>
            </w:pPr>
            <w:r w:rsidRPr="000D4C42">
              <w:rPr>
                <w:lang w:eastAsia="ro-RO"/>
              </w:rPr>
              <w:t xml:space="preserve">Feritinei serice </w:t>
            </w:r>
          </w:p>
          <w:p w14:paraId="29B06AE4" w14:textId="77777777" w:rsidR="00B12658" w:rsidRPr="000D4C42" w:rsidRDefault="00B12658" w:rsidP="00144F23">
            <w:pPr>
              <w:pStyle w:val="ListParagraph"/>
              <w:numPr>
                <w:ilvl w:val="1"/>
                <w:numId w:val="143"/>
              </w:numPr>
              <w:ind w:left="1594" w:hanging="425"/>
              <w:rPr>
                <w:lang w:eastAsia="ro-RO"/>
              </w:rPr>
            </w:pPr>
            <w:r w:rsidRPr="000D4C42">
              <w:rPr>
                <w:lang w:eastAsia="ro-RO"/>
              </w:rPr>
              <w:lastRenderedPageBreak/>
              <w:t xml:space="preserve">LDH </w:t>
            </w:r>
          </w:p>
          <w:p w14:paraId="700184A4" w14:textId="77777777" w:rsidR="00B12658" w:rsidRPr="000D4C42" w:rsidRDefault="00B12658" w:rsidP="00144F23">
            <w:pPr>
              <w:pStyle w:val="ListParagraph"/>
              <w:numPr>
                <w:ilvl w:val="1"/>
                <w:numId w:val="143"/>
              </w:numPr>
              <w:ind w:left="1594" w:hanging="425"/>
              <w:rPr>
                <w:lang w:eastAsia="ro-RO"/>
              </w:rPr>
            </w:pPr>
            <w:r w:rsidRPr="000D4C42">
              <w:rPr>
                <w:lang w:eastAsia="ro-RO"/>
              </w:rPr>
              <w:t>Fibrinogenului</w:t>
            </w:r>
          </w:p>
          <w:p w14:paraId="054A834A" w14:textId="77777777" w:rsidR="00B12658" w:rsidRPr="000D4C42" w:rsidRDefault="00B12658" w:rsidP="00144F23">
            <w:pPr>
              <w:pStyle w:val="ListParagraph"/>
              <w:numPr>
                <w:ilvl w:val="0"/>
                <w:numId w:val="142"/>
              </w:numPr>
              <w:tabs>
                <w:tab w:val="left" w:pos="1169"/>
              </w:tabs>
              <w:ind w:left="1169" w:hanging="426"/>
              <w:jc w:val="both"/>
              <w:rPr>
                <w:lang w:eastAsia="ro-RO"/>
              </w:rPr>
            </w:pPr>
            <w:r w:rsidRPr="000D4C42">
              <w:rPr>
                <w:lang w:eastAsia="ro-RO"/>
              </w:rPr>
              <w:t>Ar putea sugera o asiciere a infecției bacteriane:</w:t>
            </w:r>
          </w:p>
          <w:p w14:paraId="169B5D2A" w14:textId="77777777" w:rsidR="00B12658" w:rsidRPr="000D4C42" w:rsidRDefault="00B12658" w:rsidP="00144F23">
            <w:pPr>
              <w:pStyle w:val="ListParagraph"/>
              <w:numPr>
                <w:ilvl w:val="1"/>
                <w:numId w:val="143"/>
              </w:numPr>
              <w:ind w:left="1594" w:hanging="425"/>
              <w:rPr>
                <w:lang w:eastAsia="ro-RO"/>
              </w:rPr>
            </w:pPr>
            <w:r w:rsidRPr="000D4C42">
              <w:rPr>
                <w:lang w:eastAsia="ro-RO"/>
              </w:rPr>
              <w:t>Procalcitonina&gt;0.5</w:t>
            </w:r>
          </w:p>
          <w:p w14:paraId="6151DF56" w14:textId="77777777" w:rsidR="00B12658" w:rsidRPr="000D4C42" w:rsidRDefault="00B12658" w:rsidP="00144F23">
            <w:pPr>
              <w:pStyle w:val="ListParagraph"/>
              <w:numPr>
                <w:ilvl w:val="1"/>
                <w:numId w:val="143"/>
              </w:numPr>
              <w:ind w:left="1594" w:hanging="425"/>
              <w:rPr>
                <w:lang w:eastAsia="ro-RO"/>
              </w:rPr>
            </w:pPr>
            <w:r w:rsidRPr="000D4C42">
              <w:rPr>
                <w:lang w:eastAsia="ro-RO"/>
              </w:rPr>
              <w:t xml:space="preserve">Creșterea semnificativă a leucocitelor și neutrofilelor cu devierea formulei spre stânga </w:t>
            </w:r>
          </w:p>
          <w:p w14:paraId="1CF1C03C" w14:textId="77777777" w:rsidR="00B12658" w:rsidRPr="000D4C42" w:rsidRDefault="00B12658" w:rsidP="00144F23">
            <w:pPr>
              <w:pStyle w:val="ListParagraph"/>
              <w:numPr>
                <w:ilvl w:val="1"/>
                <w:numId w:val="143"/>
              </w:numPr>
              <w:ind w:left="1594" w:hanging="425"/>
              <w:rPr>
                <w:lang w:eastAsia="ro-RO"/>
              </w:rPr>
            </w:pPr>
            <w:r w:rsidRPr="000D4C42">
              <w:rPr>
                <w:lang w:eastAsia="ro-RO"/>
              </w:rPr>
              <w:t>Raportul neutrofile/limfocite &gt;3</w:t>
            </w:r>
          </w:p>
          <w:p w14:paraId="1FABB225" w14:textId="2D972007" w:rsidR="00B12658" w:rsidRPr="000D4C42" w:rsidRDefault="00B12658" w:rsidP="00712024">
            <w:pPr>
              <w:pStyle w:val="ListParagraph"/>
              <w:ind w:left="0" w:firstLine="0"/>
              <w:jc w:val="both"/>
              <w:rPr>
                <w:lang w:eastAsia="ro-RO"/>
              </w:rPr>
            </w:pPr>
            <w:r w:rsidRPr="003F2A91">
              <w:rPr>
                <w:b/>
                <w:lang w:eastAsia="ro-RO"/>
              </w:rPr>
              <w:t>ATENȚIE: leucocitoza cu limfopenia în faza a 2 de boală (a 7-14 zi), ar putea fi un indicator al sindromului hipercitokinic!!!! Acest fapt necesită abordare personalizată!!!</w:t>
            </w:r>
          </w:p>
          <w:p w14:paraId="18DE046B" w14:textId="77777777" w:rsidR="00B12658" w:rsidRPr="00D3574D" w:rsidRDefault="00B12658" w:rsidP="00712024">
            <w:pPr>
              <w:jc w:val="both"/>
              <w:rPr>
                <w:shd w:val="clear" w:color="auto" w:fill="FFFFFF"/>
                <w:lang w:val="en-US"/>
              </w:rPr>
            </w:pPr>
            <w:bookmarkStart w:id="467" w:name="_Toc83223768"/>
            <w:bookmarkStart w:id="468" w:name="_Toc83224068"/>
            <w:bookmarkStart w:id="469" w:name="_Toc83225327"/>
            <w:bookmarkStart w:id="470" w:name="_Toc83365002"/>
            <w:r w:rsidRPr="00B12658">
              <w:rPr>
                <w:shd w:val="clear" w:color="auto" w:fill="FFFFFF"/>
                <w:lang w:val="en-US"/>
              </w:rPr>
              <w:t>Modificarea altor indici de laborator în disfuncția multiorganică (creșterea ureei, creatininei, ALT, troponinei; hipoalbuminemie etc.)</w:t>
            </w:r>
            <w:bookmarkEnd w:id="467"/>
            <w:bookmarkEnd w:id="468"/>
            <w:bookmarkEnd w:id="469"/>
            <w:bookmarkEnd w:id="470"/>
          </w:p>
        </w:tc>
      </w:tr>
    </w:tbl>
    <w:p w14:paraId="2805F669" w14:textId="315FC1E1" w:rsidR="00A42DB7" w:rsidRDefault="00A42DB7" w:rsidP="00C650AC">
      <w:pPr>
        <w:pStyle w:val="Heading2"/>
        <w:rPr>
          <w:sz w:val="24"/>
          <w:szCs w:val="24"/>
        </w:rPr>
      </w:pPr>
      <w:bookmarkStart w:id="471" w:name="_Toc83223769"/>
      <w:bookmarkStart w:id="472" w:name="_Toc83224069"/>
      <w:bookmarkStart w:id="473" w:name="_Toc83225328"/>
      <w:bookmarkStart w:id="474" w:name="_Toc83365003"/>
      <w:bookmarkStart w:id="475" w:name="_Toc83390514"/>
      <w:bookmarkStart w:id="476" w:name="_Toc83597863"/>
      <w:bookmarkStart w:id="477" w:name="_Toc83599488"/>
      <w:bookmarkStart w:id="478" w:name="_Toc83615278"/>
    </w:p>
    <w:p w14:paraId="07CAD8D3" w14:textId="77777777" w:rsidR="00B12658" w:rsidRPr="00AD2F18" w:rsidRDefault="00B12658" w:rsidP="002F1710">
      <w:pPr>
        <w:pStyle w:val="Heading2"/>
        <w:ind w:left="0" w:firstLine="142"/>
        <w:rPr>
          <w:sz w:val="24"/>
          <w:szCs w:val="24"/>
        </w:rPr>
      </w:pPr>
      <w:bookmarkStart w:id="479" w:name="_Toc84245652"/>
      <w:bookmarkStart w:id="480" w:name="_Toc84248507"/>
      <w:bookmarkStart w:id="481" w:name="_Toc84249214"/>
      <w:r w:rsidRPr="00AD2F18">
        <w:rPr>
          <w:sz w:val="24"/>
          <w:szCs w:val="24"/>
        </w:rPr>
        <w:t xml:space="preserve">Tabelul 4. </w:t>
      </w:r>
      <w:r w:rsidRPr="00A011F7">
        <w:rPr>
          <w:sz w:val="24"/>
          <w:szCs w:val="24"/>
        </w:rPr>
        <w:t>Monitorizarea copiilor cu COVID-19 în forme severe</w:t>
      </w:r>
      <w:bookmarkEnd w:id="471"/>
      <w:bookmarkEnd w:id="472"/>
      <w:bookmarkEnd w:id="473"/>
      <w:bookmarkEnd w:id="474"/>
      <w:bookmarkEnd w:id="475"/>
      <w:bookmarkEnd w:id="476"/>
      <w:bookmarkEnd w:id="477"/>
      <w:bookmarkEnd w:id="478"/>
      <w:bookmarkEnd w:id="479"/>
      <w:bookmarkEnd w:id="480"/>
      <w:bookmarkEnd w:id="48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5"/>
        <w:gridCol w:w="6379"/>
      </w:tblGrid>
      <w:tr w:rsidR="00B12658" w:rsidRPr="000D4C42" w14:paraId="6BE727B7" w14:textId="77777777" w:rsidTr="00106CB5">
        <w:trPr>
          <w:trHeight w:val="250"/>
        </w:trPr>
        <w:tc>
          <w:tcPr>
            <w:tcW w:w="3515" w:type="dxa"/>
            <w:vAlign w:val="center"/>
          </w:tcPr>
          <w:p w14:paraId="189E385F" w14:textId="5A7B3CB8" w:rsidR="00B12658" w:rsidRPr="000D4C42" w:rsidRDefault="00B12658" w:rsidP="00712024">
            <w:pPr>
              <w:pStyle w:val="1"/>
              <w:spacing w:line="276" w:lineRule="auto"/>
              <w:ind w:firstLine="0"/>
              <w:jc w:val="center"/>
              <w:rPr>
                <w:b/>
                <w:iCs/>
                <w:color w:val="auto"/>
                <w:sz w:val="24"/>
                <w:szCs w:val="24"/>
                <w:lang w:val="ro-RO"/>
              </w:rPr>
            </w:pPr>
            <w:r w:rsidRPr="000D4C42">
              <w:rPr>
                <w:b/>
                <w:iCs/>
                <w:color w:val="auto"/>
                <w:sz w:val="24"/>
                <w:szCs w:val="24"/>
                <w:lang w:val="ro-RO"/>
              </w:rPr>
              <w:t>Monitorizare clinică</w:t>
            </w:r>
          </w:p>
        </w:tc>
        <w:tc>
          <w:tcPr>
            <w:tcW w:w="6379" w:type="dxa"/>
            <w:vAlign w:val="center"/>
          </w:tcPr>
          <w:p w14:paraId="5FEEEC2B" w14:textId="77777777" w:rsidR="00B12658" w:rsidRPr="000D4C42" w:rsidRDefault="00B12658" w:rsidP="00712024">
            <w:pPr>
              <w:pStyle w:val="1"/>
              <w:spacing w:line="276" w:lineRule="auto"/>
              <w:ind w:firstLine="0"/>
              <w:jc w:val="center"/>
              <w:rPr>
                <w:b/>
                <w:i/>
                <w:iCs/>
                <w:color w:val="auto"/>
                <w:sz w:val="24"/>
                <w:szCs w:val="24"/>
                <w:lang w:val="ro-RO"/>
              </w:rPr>
            </w:pPr>
            <w:r w:rsidRPr="000D4C42">
              <w:rPr>
                <w:b/>
                <w:iCs/>
                <w:color w:val="auto"/>
                <w:sz w:val="24"/>
                <w:szCs w:val="24"/>
                <w:lang w:val="ro-RO"/>
              </w:rPr>
              <w:t>Monitorizare paraclinică</w:t>
            </w:r>
          </w:p>
        </w:tc>
      </w:tr>
      <w:tr w:rsidR="00B12658" w:rsidRPr="000D4C42" w14:paraId="27CB8D9F" w14:textId="77777777" w:rsidTr="00106CB5">
        <w:trPr>
          <w:trHeight w:val="418"/>
        </w:trPr>
        <w:tc>
          <w:tcPr>
            <w:tcW w:w="3515" w:type="dxa"/>
          </w:tcPr>
          <w:p w14:paraId="1DEB83D4" w14:textId="77777777" w:rsidR="00B12658" w:rsidRPr="00B12658" w:rsidRDefault="00B12658" w:rsidP="00213F27">
            <w:pPr>
              <w:pStyle w:val="ListParagraph"/>
              <w:numPr>
                <w:ilvl w:val="0"/>
                <w:numId w:val="44"/>
              </w:numPr>
              <w:ind w:left="321" w:right="-139" w:hanging="284"/>
            </w:pPr>
            <w:r w:rsidRPr="00B12658">
              <w:t xml:space="preserve">Monitoring cardio-pulmonar continuu; dacă nu este posibil </w:t>
            </w:r>
            <w:r w:rsidRPr="00B12658">
              <w:sym w:font="Symbol" w:char="F02D"/>
            </w:r>
            <w:r w:rsidRPr="00B12658">
              <w:t xml:space="preserve"> FR, FCC fiecare 15 minute</w:t>
            </w:r>
          </w:p>
          <w:p w14:paraId="6F2D28AA" w14:textId="77777777" w:rsidR="00B12658" w:rsidRPr="00B12658" w:rsidRDefault="00B12658" w:rsidP="00213F27">
            <w:pPr>
              <w:pStyle w:val="ListParagraph"/>
              <w:numPr>
                <w:ilvl w:val="0"/>
                <w:numId w:val="44"/>
              </w:numPr>
              <w:ind w:left="321" w:right="-139" w:hanging="284"/>
            </w:pPr>
            <w:r w:rsidRPr="00B12658">
              <w:t>Saturarea cu oxigen (pulsoximetria)</w:t>
            </w:r>
          </w:p>
          <w:p w14:paraId="327DFAFE" w14:textId="77777777" w:rsidR="00B12658" w:rsidRPr="00B12658" w:rsidRDefault="00B12658" w:rsidP="00213F27">
            <w:pPr>
              <w:pStyle w:val="ListParagraph"/>
              <w:numPr>
                <w:ilvl w:val="0"/>
                <w:numId w:val="44"/>
              </w:numPr>
              <w:ind w:left="321" w:right="-139" w:hanging="284"/>
            </w:pPr>
            <w:r w:rsidRPr="00B12658">
              <w:t>Diureza – fiecare oră</w:t>
            </w:r>
          </w:p>
          <w:p w14:paraId="2612B838" w14:textId="77777777" w:rsidR="00B12658" w:rsidRPr="00B12658" w:rsidRDefault="00B12658" w:rsidP="00213F27">
            <w:pPr>
              <w:pStyle w:val="ListParagraph"/>
              <w:numPr>
                <w:ilvl w:val="0"/>
                <w:numId w:val="44"/>
              </w:numPr>
              <w:ind w:left="321" w:right="-139" w:hanging="284"/>
            </w:pPr>
            <w:r w:rsidRPr="00B12658">
              <w:t>TA – fiecare oră</w:t>
            </w:r>
          </w:p>
          <w:p w14:paraId="3731FCEF" w14:textId="77777777" w:rsidR="00B12658" w:rsidRPr="00C650AC" w:rsidRDefault="00B12658" w:rsidP="00213F27">
            <w:pPr>
              <w:pStyle w:val="ListParagraph"/>
              <w:numPr>
                <w:ilvl w:val="0"/>
                <w:numId w:val="44"/>
              </w:numPr>
              <w:ind w:left="321" w:right="-139" w:hanging="284"/>
              <w:rPr>
                <w:bCs/>
              </w:rPr>
            </w:pPr>
            <w:r w:rsidRPr="00B12658">
              <w:t xml:space="preserve">Reexaminarea clinică </w:t>
            </w:r>
            <w:r w:rsidRPr="00B12658">
              <w:sym w:font="Symbol" w:char="F02D"/>
            </w:r>
            <w:r w:rsidRPr="00B12658">
              <w:t xml:space="preserve"> fiecare oră</w:t>
            </w:r>
          </w:p>
          <w:p w14:paraId="13C12655" w14:textId="77777777" w:rsidR="00B12658" w:rsidRPr="00B12658" w:rsidRDefault="00B12658" w:rsidP="00213F27">
            <w:pPr>
              <w:spacing w:after="0"/>
              <w:ind w:left="321" w:right="-139" w:hanging="284"/>
            </w:pPr>
          </w:p>
        </w:tc>
        <w:tc>
          <w:tcPr>
            <w:tcW w:w="6379" w:type="dxa"/>
            <w:vMerge w:val="restart"/>
          </w:tcPr>
          <w:p w14:paraId="73E8459F" w14:textId="77777777" w:rsidR="00B12658" w:rsidRPr="00B12658" w:rsidRDefault="00B12658" w:rsidP="00213F27">
            <w:pPr>
              <w:pStyle w:val="ListParagraph"/>
              <w:numPr>
                <w:ilvl w:val="0"/>
                <w:numId w:val="45"/>
              </w:numPr>
              <w:ind w:left="340" w:hanging="283"/>
            </w:pPr>
            <w:r w:rsidRPr="00B12658">
              <w:t xml:space="preserve">Echilibrul acido-bazic. </w:t>
            </w:r>
          </w:p>
          <w:p w14:paraId="30C3CE30" w14:textId="77777777" w:rsidR="00B12658" w:rsidRPr="00B12658" w:rsidRDefault="00B12658" w:rsidP="00213F27">
            <w:pPr>
              <w:spacing w:after="0"/>
              <w:ind w:left="340" w:hanging="283"/>
            </w:pPr>
            <w:r w:rsidRPr="00B12658">
              <w:rPr>
                <w:b/>
                <w:i/>
              </w:rPr>
              <w:t>Notă:</w:t>
            </w:r>
            <w:r w:rsidRPr="00B12658">
              <w:t xml:space="preserve"> în prima zi fiecare 2-4 ore în pneumonia severă, sindrom de detresă respiratorie, sepsis, șoc septic</w:t>
            </w:r>
          </w:p>
          <w:p w14:paraId="62C9D0CA" w14:textId="77777777" w:rsidR="00B12658" w:rsidRPr="00B12658" w:rsidRDefault="00B12658" w:rsidP="00213F27">
            <w:pPr>
              <w:pStyle w:val="ListParagraph"/>
              <w:numPr>
                <w:ilvl w:val="0"/>
                <w:numId w:val="45"/>
              </w:numPr>
              <w:ind w:left="340" w:hanging="283"/>
            </w:pPr>
            <w:r w:rsidRPr="00B12658">
              <w:t>Analiza generală de sânge, urină</w:t>
            </w:r>
          </w:p>
          <w:p w14:paraId="735BCEEA" w14:textId="77777777" w:rsidR="00B12658" w:rsidRPr="00B12658" w:rsidRDefault="00B12658" w:rsidP="00213F27">
            <w:pPr>
              <w:pStyle w:val="ListParagraph"/>
              <w:numPr>
                <w:ilvl w:val="0"/>
                <w:numId w:val="45"/>
              </w:numPr>
              <w:ind w:left="340" w:hanging="283"/>
            </w:pPr>
            <w:r w:rsidRPr="00B12658">
              <w:t>Ionograma (K, Na, Cl, Ca) sângelui</w:t>
            </w:r>
          </w:p>
          <w:p w14:paraId="241DD8AD" w14:textId="77777777" w:rsidR="00B12658" w:rsidRPr="00B12658" w:rsidRDefault="00B12658" w:rsidP="00213F27">
            <w:pPr>
              <w:pStyle w:val="ListParagraph"/>
              <w:numPr>
                <w:ilvl w:val="0"/>
                <w:numId w:val="45"/>
              </w:numPr>
              <w:ind w:left="340" w:hanging="283"/>
            </w:pPr>
            <w:r w:rsidRPr="00B12658">
              <w:t>Ureea</w:t>
            </w:r>
          </w:p>
          <w:p w14:paraId="280E2D74" w14:textId="77777777" w:rsidR="00B12658" w:rsidRPr="00B12658" w:rsidRDefault="00B12658" w:rsidP="00213F27">
            <w:pPr>
              <w:pStyle w:val="ListParagraph"/>
              <w:numPr>
                <w:ilvl w:val="0"/>
                <w:numId w:val="45"/>
              </w:numPr>
              <w:ind w:left="340" w:hanging="283"/>
            </w:pPr>
            <w:r w:rsidRPr="00B12658">
              <w:t>Creatinina</w:t>
            </w:r>
          </w:p>
          <w:p w14:paraId="42F2955B" w14:textId="77777777" w:rsidR="00B12658" w:rsidRPr="00B12658" w:rsidRDefault="00B12658" w:rsidP="00213F27">
            <w:pPr>
              <w:pStyle w:val="ListParagraph"/>
              <w:numPr>
                <w:ilvl w:val="0"/>
                <w:numId w:val="45"/>
              </w:numPr>
              <w:ind w:left="340" w:hanging="283"/>
            </w:pPr>
            <w:r w:rsidRPr="00B12658">
              <w:t>Glucoza</w:t>
            </w:r>
          </w:p>
          <w:p w14:paraId="6F589235" w14:textId="77777777" w:rsidR="00B12658" w:rsidRPr="00B12658" w:rsidRDefault="00B12658" w:rsidP="00213F27">
            <w:pPr>
              <w:pStyle w:val="ListParagraph"/>
              <w:numPr>
                <w:ilvl w:val="0"/>
                <w:numId w:val="45"/>
              </w:numPr>
              <w:ind w:left="340" w:hanging="283"/>
            </w:pPr>
            <w:r w:rsidRPr="00B12658">
              <w:t>AST, ALT</w:t>
            </w:r>
          </w:p>
          <w:p w14:paraId="33EDE667" w14:textId="77777777" w:rsidR="00B12658" w:rsidRPr="00B12658" w:rsidRDefault="00B12658" w:rsidP="00213F27">
            <w:pPr>
              <w:pStyle w:val="ListParagraph"/>
              <w:numPr>
                <w:ilvl w:val="0"/>
                <w:numId w:val="45"/>
              </w:numPr>
              <w:ind w:left="340" w:hanging="283"/>
            </w:pPr>
            <w:r w:rsidRPr="00B12658">
              <w:t>Acidul lactic (lactat)</w:t>
            </w:r>
          </w:p>
          <w:p w14:paraId="48ACCDAA" w14:textId="77777777" w:rsidR="00B12658" w:rsidRPr="00B12658" w:rsidRDefault="00B12658" w:rsidP="00213F27">
            <w:pPr>
              <w:pStyle w:val="ListParagraph"/>
              <w:numPr>
                <w:ilvl w:val="0"/>
                <w:numId w:val="45"/>
              </w:numPr>
              <w:ind w:left="340" w:hanging="283"/>
            </w:pPr>
            <w:r w:rsidRPr="00B12658">
              <w:t>Indexul protrombinic</w:t>
            </w:r>
          </w:p>
          <w:p w14:paraId="285AE134" w14:textId="77777777" w:rsidR="00B12658" w:rsidRPr="00B12658" w:rsidRDefault="00B12658" w:rsidP="00213F27">
            <w:pPr>
              <w:pStyle w:val="ListParagraph"/>
              <w:numPr>
                <w:ilvl w:val="0"/>
                <w:numId w:val="45"/>
              </w:numPr>
              <w:ind w:left="340" w:hanging="283"/>
            </w:pPr>
            <w:r w:rsidRPr="00B12658">
              <w:t>Electrocardiograma</w:t>
            </w:r>
          </w:p>
          <w:p w14:paraId="417E57B1" w14:textId="77777777" w:rsidR="00B12658" w:rsidRPr="00B12658" w:rsidRDefault="00B12658" w:rsidP="00213F27">
            <w:pPr>
              <w:pStyle w:val="ListParagraph"/>
              <w:numPr>
                <w:ilvl w:val="0"/>
                <w:numId w:val="45"/>
              </w:numPr>
              <w:ind w:left="340" w:hanging="283"/>
            </w:pPr>
            <w:r w:rsidRPr="00B12658">
              <w:t>Timpul de coagulare.</w:t>
            </w:r>
          </w:p>
          <w:p w14:paraId="26F6E5F0" w14:textId="77777777" w:rsidR="00B12658" w:rsidRPr="00B12658" w:rsidRDefault="00B12658" w:rsidP="00213F27">
            <w:pPr>
              <w:spacing w:after="0"/>
            </w:pPr>
            <w:r w:rsidRPr="00B12658">
              <w:rPr>
                <w:b/>
                <w:i/>
              </w:rPr>
              <w:t>Notă:</w:t>
            </w:r>
            <w:r w:rsidRPr="00B12658">
              <w:t xml:space="preserve"> În primele 1-2 zile zilnic, apoi la necesitate</w:t>
            </w:r>
          </w:p>
          <w:p w14:paraId="68DFEA59" w14:textId="77777777" w:rsidR="00B12658" w:rsidRPr="00B12658" w:rsidRDefault="00B12658" w:rsidP="00213F27">
            <w:pPr>
              <w:pStyle w:val="ListParagraph"/>
              <w:numPr>
                <w:ilvl w:val="0"/>
                <w:numId w:val="45"/>
              </w:numPr>
              <w:ind w:left="340" w:hanging="283"/>
            </w:pPr>
            <w:r w:rsidRPr="00B12658">
              <w:t>Grupa sangvină</w:t>
            </w:r>
          </w:p>
          <w:p w14:paraId="712E4114" w14:textId="77777777" w:rsidR="00B12658" w:rsidRPr="00B12658" w:rsidRDefault="00B12658" w:rsidP="00213F27">
            <w:pPr>
              <w:pStyle w:val="ListParagraph"/>
              <w:numPr>
                <w:ilvl w:val="0"/>
                <w:numId w:val="45"/>
              </w:numPr>
              <w:ind w:left="340" w:hanging="283"/>
            </w:pPr>
            <w:r w:rsidRPr="00B12658">
              <w:t>Rh-factor</w:t>
            </w:r>
          </w:p>
          <w:p w14:paraId="168399EC" w14:textId="77777777" w:rsidR="00B12658" w:rsidRPr="00B12658" w:rsidRDefault="00B12658" w:rsidP="00213F27">
            <w:pPr>
              <w:pStyle w:val="ListParagraph"/>
              <w:numPr>
                <w:ilvl w:val="0"/>
                <w:numId w:val="45"/>
              </w:numPr>
              <w:ind w:left="340" w:hanging="283"/>
            </w:pPr>
            <w:r w:rsidRPr="00B12658">
              <w:t>Radiografia cutiei toracelui (la necesitate, în dinamică) sau</w:t>
            </w:r>
          </w:p>
          <w:p w14:paraId="51B4BDBD" w14:textId="77777777" w:rsidR="00B12658" w:rsidRPr="00B12658" w:rsidRDefault="00B12658" w:rsidP="00213F27">
            <w:pPr>
              <w:pStyle w:val="ListParagraph"/>
              <w:numPr>
                <w:ilvl w:val="0"/>
                <w:numId w:val="45"/>
              </w:numPr>
              <w:ind w:left="340" w:hanging="283"/>
            </w:pPr>
            <w:r w:rsidRPr="00B12658">
              <w:t>Tomografia computerizată a pulmonilor (TC)</w:t>
            </w:r>
          </w:p>
          <w:p w14:paraId="1DDFCEAF" w14:textId="77777777" w:rsidR="00B12658" w:rsidRPr="00B12658" w:rsidRDefault="00B12658" w:rsidP="00213F27">
            <w:pPr>
              <w:pStyle w:val="ListParagraph"/>
              <w:numPr>
                <w:ilvl w:val="0"/>
                <w:numId w:val="45"/>
              </w:numPr>
              <w:ind w:left="340" w:hanging="283"/>
            </w:pPr>
            <w:r w:rsidRPr="00B12658">
              <w:t>Feritina serică</w:t>
            </w:r>
          </w:p>
          <w:p w14:paraId="2E08CCF1" w14:textId="77777777" w:rsidR="00B12658" w:rsidRPr="00B12658" w:rsidRDefault="00B12658" w:rsidP="00213F27">
            <w:pPr>
              <w:pStyle w:val="ListParagraph"/>
              <w:numPr>
                <w:ilvl w:val="0"/>
                <w:numId w:val="45"/>
              </w:numPr>
              <w:ind w:left="340" w:hanging="283"/>
            </w:pPr>
            <w:r w:rsidRPr="00B12658">
              <w:t xml:space="preserve">procalcitonina, </w:t>
            </w:r>
          </w:p>
          <w:p w14:paraId="22AB0A53" w14:textId="77777777" w:rsidR="00B12658" w:rsidRPr="00B12658" w:rsidRDefault="00B12658" w:rsidP="00213F27">
            <w:pPr>
              <w:pStyle w:val="ListParagraph"/>
              <w:numPr>
                <w:ilvl w:val="0"/>
                <w:numId w:val="45"/>
              </w:numPr>
              <w:ind w:left="340" w:hanging="283"/>
            </w:pPr>
            <w:r w:rsidRPr="00B12658">
              <w:t xml:space="preserve">D-dimerii </w:t>
            </w:r>
          </w:p>
          <w:p w14:paraId="16B7E4A7" w14:textId="0F7022B1" w:rsidR="000D3931" w:rsidRPr="00FF6B56" w:rsidRDefault="00B12658" w:rsidP="00213F27">
            <w:pPr>
              <w:pStyle w:val="ListParagraph"/>
              <w:numPr>
                <w:ilvl w:val="0"/>
                <w:numId w:val="45"/>
              </w:numPr>
              <w:ind w:left="340" w:hanging="283"/>
            </w:pPr>
            <w:r w:rsidRPr="00B12658">
              <w:t>Proteina C reactivă</w:t>
            </w:r>
          </w:p>
        </w:tc>
      </w:tr>
      <w:tr w:rsidR="00B12658" w:rsidRPr="000D4C42" w14:paraId="719CB8E7" w14:textId="77777777" w:rsidTr="00106CB5">
        <w:trPr>
          <w:trHeight w:val="1426"/>
        </w:trPr>
        <w:tc>
          <w:tcPr>
            <w:tcW w:w="3515" w:type="dxa"/>
          </w:tcPr>
          <w:p w14:paraId="4704D405" w14:textId="77777777" w:rsidR="00B12658" w:rsidRPr="00B12658" w:rsidRDefault="00B12658" w:rsidP="00213F27">
            <w:pPr>
              <w:spacing w:after="0"/>
            </w:pPr>
            <w:r w:rsidRPr="00B12658">
              <w:rPr>
                <w:b/>
              </w:rPr>
              <w:t>NOTĂ</w:t>
            </w:r>
            <w:r w:rsidRPr="00B12658">
              <w:t>: La necesitate mai frecvent</w:t>
            </w:r>
          </w:p>
        </w:tc>
        <w:tc>
          <w:tcPr>
            <w:tcW w:w="6379" w:type="dxa"/>
            <w:vMerge/>
            <w:vAlign w:val="center"/>
          </w:tcPr>
          <w:p w14:paraId="1F4693B1" w14:textId="77777777" w:rsidR="00B12658" w:rsidRPr="000D4C42" w:rsidRDefault="00B12658" w:rsidP="00213F27">
            <w:pPr>
              <w:spacing w:after="0"/>
            </w:pPr>
          </w:p>
        </w:tc>
      </w:tr>
    </w:tbl>
    <w:p w14:paraId="67EBA02C" w14:textId="77777777" w:rsidR="00B63002" w:rsidRPr="00C40DCB" w:rsidRDefault="00B63002" w:rsidP="00C650AC">
      <w:pPr>
        <w:pStyle w:val="Heading3"/>
        <w:rPr>
          <w:rFonts w:ascii="Times New Roman" w:hAnsi="Times New Roman"/>
        </w:rPr>
      </w:pPr>
    </w:p>
    <w:tbl>
      <w:tblPr>
        <w:tblStyle w:val="TableGrid"/>
        <w:tblW w:w="9894" w:type="dxa"/>
        <w:tblInd w:w="-5" w:type="dxa"/>
        <w:tblLook w:val="04A0" w:firstRow="1" w:lastRow="0" w:firstColumn="1" w:lastColumn="0" w:noHBand="0" w:noVBand="1"/>
      </w:tblPr>
      <w:tblGrid>
        <w:gridCol w:w="9894"/>
      </w:tblGrid>
      <w:tr w:rsidR="005C0C2C" w14:paraId="12B7911C" w14:textId="77777777" w:rsidTr="00106CB5">
        <w:tc>
          <w:tcPr>
            <w:tcW w:w="9894" w:type="dxa"/>
          </w:tcPr>
          <w:p w14:paraId="388BE4EA" w14:textId="77777777" w:rsidR="003F2A91" w:rsidRPr="000D4C42" w:rsidRDefault="003F2A91" w:rsidP="003F2A91">
            <w:pPr>
              <w:pStyle w:val="Heading2"/>
              <w:ind w:left="0"/>
              <w:outlineLvl w:val="1"/>
              <w:rPr>
                <w:shd w:val="clear" w:color="auto" w:fill="FFFFFF"/>
              </w:rPr>
            </w:pPr>
            <w:bookmarkStart w:id="482" w:name="_Toc83615279"/>
            <w:bookmarkStart w:id="483" w:name="_Toc84245653"/>
            <w:bookmarkStart w:id="484" w:name="_Toc84248508"/>
            <w:bookmarkStart w:id="485" w:name="_Toc84249215"/>
            <w:r>
              <w:rPr>
                <w:sz w:val="24"/>
                <w:shd w:val="clear" w:color="auto" w:fill="FFFFFF"/>
              </w:rPr>
              <w:t>Caseta 24</w:t>
            </w:r>
            <w:r w:rsidRPr="003F2A91">
              <w:rPr>
                <w:sz w:val="24"/>
                <w:shd w:val="clear" w:color="auto" w:fill="FFFFFF"/>
              </w:rPr>
              <w:t xml:space="preserve">. </w:t>
            </w:r>
            <w:r>
              <w:rPr>
                <w:sz w:val="24"/>
                <w:shd w:val="clear" w:color="auto" w:fill="FFFFFF"/>
              </w:rPr>
              <w:t>Teste specifice de laborator pentru depistarea virusului</w:t>
            </w:r>
            <w:r w:rsidR="001B7FF7">
              <w:rPr>
                <w:sz w:val="24"/>
                <w:shd w:val="clear" w:color="auto" w:fill="FFFFFF"/>
              </w:rPr>
              <w:t xml:space="preserve"> SARS –CoV-2</w:t>
            </w:r>
            <w:bookmarkEnd w:id="482"/>
            <w:bookmarkEnd w:id="483"/>
            <w:bookmarkEnd w:id="484"/>
            <w:bookmarkEnd w:id="485"/>
            <w:r w:rsidRPr="000D4C42">
              <w:rPr>
                <w:shd w:val="clear" w:color="auto" w:fill="FFFFFF"/>
              </w:rPr>
              <w:t xml:space="preserve"> </w:t>
            </w:r>
          </w:p>
          <w:p w14:paraId="69D9B8C7" w14:textId="77777777" w:rsidR="003F2A91" w:rsidRPr="00C40DCB" w:rsidRDefault="003F2A91" w:rsidP="00C650AC">
            <w:pPr>
              <w:rPr>
                <w:sz w:val="16"/>
                <w:szCs w:val="16"/>
              </w:rPr>
            </w:pPr>
          </w:p>
          <w:p w14:paraId="609286FA" w14:textId="77777777" w:rsidR="001B7FF7" w:rsidRPr="005D7AEE" w:rsidRDefault="001B7FF7" w:rsidP="00144F23">
            <w:pPr>
              <w:numPr>
                <w:ilvl w:val="0"/>
                <w:numId w:val="46"/>
              </w:numPr>
              <w:ind w:left="318" w:hanging="284"/>
              <w:jc w:val="both"/>
              <w:rPr>
                <w:shd w:val="clear" w:color="auto" w:fill="FFFFFF"/>
              </w:rPr>
            </w:pPr>
            <w:r w:rsidRPr="005D7AEE">
              <w:t>Testele specifice de laborator vor fi efectuate pacienților care întrunesc definiția de caz expusă în acest protocol. Pentru realizarea corectă a testelor se recomandă prelevarea probelor din căile respiratorii superioare (</w:t>
            </w:r>
            <w:r w:rsidRPr="00610C19">
              <w:rPr>
                <w:i/>
              </w:rPr>
              <w:t>frotiu nazofaringian și orofaringian</w:t>
            </w:r>
            <w:r w:rsidRPr="005D7AEE">
              <w:t>), iar în unele cazuri și căile respiratorii inferioare (</w:t>
            </w:r>
            <w:r w:rsidRPr="00610C19">
              <w:rPr>
                <w:i/>
              </w:rPr>
              <w:t>spută, aspirația endotraheală sau lavajul bronhoalveolar</w:t>
            </w:r>
            <w:r w:rsidRPr="005D7AEE">
              <w:t xml:space="preserve">), procedură care se realizează doar în secțiile de terapie intensivă cu presiune negativă cu respectarea strictă a măsurilor de protecție indicate în cazul transmiterii agenților patogeni prin aerosoli. </w:t>
            </w:r>
          </w:p>
          <w:p w14:paraId="7051191B" w14:textId="77777777" w:rsidR="001B7FF7" w:rsidRPr="005D7AEE" w:rsidRDefault="001B7FF7" w:rsidP="00144F23">
            <w:pPr>
              <w:numPr>
                <w:ilvl w:val="0"/>
                <w:numId w:val="46"/>
              </w:numPr>
              <w:ind w:left="318" w:hanging="284"/>
              <w:jc w:val="both"/>
              <w:rPr>
                <w:shd w:val="clear" w:color="auto" w:fill="FFFFFF"/>
              </w:rPr>
            </w:pPr>
            <w:r w:rsidRPr="005D7AEE">
              <w:t xml:space="preserve">Pentru a evita rezultate fals negative se recomandă respectarea strictă a procedurilor de recoltare și transportare a probelor biologice. </w:t>
            </w:r>
          </w:p>
          <w:p w14:paraId="723D1D69" w14:textId="77777777" w:rsidR="00A42DB7" w:rsidRPr="00712024" w:rsidRDefault="00A42DB7" w:rsidP="00C650AC">
            <w:pPr>
              <w:rPr>
                <w:b/>
                <w:sz w:val="16"/>
                <w:szCs w:val="16"/>
                <w:shd w:val="clear" w:color="auto" w:fill="FFFFFF"/>
              </w:rPr>
            </w:pPr>
          </w:p>
          <w:p w14:paraId="2D9E480C" w14:textId="77777777" w:rsidR="005C0C2C" w:rsidRPr="00C40DCB" w:rsidRDefault="005C0C2C" w:rsidP="00144F23">
            <w:pPr>
              <w:pStyle w:val="ListParagraph"/>
              <w:numPr>
                <w:ilvl w:val="1"/>
                <w:numId w:val="44"/>
              </w:numPr>
              <w:rPr>
                <w:b/>
                <w:u w:val="single"/>
                <w:shd w:val="clear" w:color="auto" w:fill="FFFFFF"/>
              </w:rPr>
            </w:pPr>
            <w:r w:rsidRPr="00C40DCB">
              <w:rPr>
                <w:b/>
                <w:u w:val="single"/>
                <w:shd w:val="clear" w:color="auto" w:fill="FFFFFF"/>
              </w:rPr>
              <w:t>Recomandări pentru colectarea probelor biologice:</w:t>
            </w:r>
          </w:p>
          <w:p w14:paraId="7C9C78AF" w14:textId="77777777" w:rsidR="005C0C2C" w:rsidRPr="003976DF" w:rsidRDefault="005C0C2C" w:rsidP="00144F23">
            <w:pPr>
              <w:pStyle w:val="ListParagraph"/>
              <w:numPr>
                <w:ilvl w:val="0"/>
                <w:numId w:val="144"/>
              </w:numPr>
              <w:ind w:left="318" w:hanging="284"/>
              <w:jc w:val="both"/>
            </w:pPr>
            <w:r w:rsidRPr="00C40DCB">
              <w:rPr>
                <w:b/>
              </w:rPr>
              <w:t xml:space="preserve">Specimene din tractul respirator superior (TRS) </w:t>
            </w:r>
            <w:r w:rsidRPr="003976DF">
              <w:t xml:space="preserve">sunt adecvate pentru testare la etapa timpurie a infecției, în special în cazurile asimptomatice sau formele ușoare. Testarea frotiurilor </w:t>
            </w:r>
            <w:r w:rsidRPr="003976DF">
              <w:lastRenderedPageBreak/>
              <w:t>combinate nazofaringian și orofaringian de la o persoană sporește sensibilitatea pentru depistarea virusurilor respiratorii și îmbunătățește fiabilitatea rezultatului. Frotiurile individuale pot fi combinate într-o singură eprubetă sau poate vi prelevat un frotiu combinat nazofaringian și orofaringian. Frotiurile nazofaringiene individuale produc rezultate mai fiabile decât frotiurile orofaringiane.</w:t>
            </w:r>
          </w:p>
          <w:p w14:paraId="19CECF88" w14:textId="77777777" w:rsidR="005C0C2C" w:rsidRPr="005C0C2C" w:rsidRDefault="005C0C2C" w:rsidP="00144F23">
            <w:pPr>
              <w:pStyle w:val="ListParagraph"/>
              <w:numPr>
                <w:ilvl w:val="0"/>
                <w:numId w:val="144"/>
              </w:numPr>
              <w:ind w:left="318" w:hanging="284"/>
              <w:jc w:val="both"/>
            </w:pPr>
            <w:r w:rsidRPr="00C40DCB">
              <w:rPr>
                <w:b/>
              </w:rPr>
              <w:t>Specimenele din tractul respirator inferior (TRI</w:t>
            </w:r>
            <w:r w:rsidRPr="003976DF">
              <w:t>) se recomandă a fi colectate mai târziu pe parcursul bolii COVID-19 sau în rândul pacienților cu probă TRS negativă și suspiciune  clinică puternică de COVID-19. Specimenele TRI pot consta din spută, dacă este produsă spontan (nu se recomandă sputa indusă, deoarece aceasta implică un risc sporit de transmitere de aerosoli și/sau aspirația endotraheală sau lavajul bronhoalveolar în rândul pacienților cu boala respiratorie mai gravă. Trebuie să fie luate măsuri de precauții din cauza riscului înalt de aerosolisare; din aceste considerente respectarea strictă a procedurilor PCI pe parcursul colectării probei. Indicarea unei proceduri invazive va fi evaluată de un medic</w:t>
            </w:r>
            <w:r w:rsidRPr="005C0C2C">
              <w:t>.</w:t>
            </w:r>
          </w:p>
          <w:p w14:paraId="2DFC54EC" w14:textId="77777777" w:rsidR="005C0C2C" w:rsidRPr="00C40DCB" w:rsidRDefault="005C0C2C" w:rsidP="00C650AC">
            <w:pPr>
              <w:rPr>
                <w:sz w:val="16"/>
                <w:szCs w:val="16"/>
                <w:lang w:val="en-US"/>
              </w:rPr>
            </w:pPr>
          </w:p>
          <w:p w14:paraId="4452A445" w14:textId="77777777" w:rsidR="005C0C2C" w:rsidRPr="00C40DCB" w:rsidRDefault="005C0C2C" w:rsidP="00144F23">
            <w:pPr>
              <w:pStyle w:val="ListParagraph"/>
              <w:numPr>
                <w:ilvl w:val="1"/>
                <w:numId w:val="44"/>
              </w:numPr>
              <w:rPr>
                <w:b/>
                <w:u w:val="single"/>
                <w:shd w:val="clear" w:color="auto" w:fill="FFFFFF"/>
              </w:rPr>
            </w:pPr>
            <w:bookmarkStart w:id="486" w:name="_Toc83223772"/>
            <w:bookmarkStart w:id="487" w:name="_Toc83224072"/>
            <w:bookmarkStart w:id="488" w:name="_Toc83225331"/>
            <w:bookmarkStart w:id="489" w:name="_Toc83365005"/>
            <w:bookmarkStart w:id="490" w:name="_Toc83390515"/>
            <w:bookmarkStart w:id="491" w:name="_Toc83597864"/>
            <w:r w:rsidRPr="00C40DCB">
              <w:rPr>
                <w:b/>
                <w:u w:val="single"/>
                <w:shd w:val="clear" w:color="auto" w:fill="FFFFFF"/>
              </w:rPr>
              <w:t>Testarea pentru SARS-CoV-2</w:t>
            </w:r>
            <w:bookmarkEnd w:id="486"/>
            <w:bookmarkEnd w:id="487"/>
            <w:bookmarkEnd w:id="488"/>
            <w:bookmarkEnd w:id="489"/>
            <w:r w:rsidRPr="00C40DCB">
              <w:rPr>
                <w:b/>
                <w:u w:val="single"/>
                <w:shd w:val="clear" w:color="auto" w:fill="FFFFFF"/>
              </w:rPr>
              <w:t xml:space="preserve"> </w:t>
            </w:r>
            <w:bookmarkEnd w:id="490"/>
            <w:bookmarkEnd w:id="491"/>
          </w:p>
          <w:p w14:paraId="6967B64B" w14:textId="77777777" w:rsidR="001B7FF7" w:rsidRDefault="001B7FF7" w:rsidP="00144F23">
            <w:pPr>
              <w:pStyle w:val="Heading1"/>
              <w:numPr>
                <w:ilvl w:val="0"/>
                <w:numId w:val="145"/>
              </w:numPr>
              <w:tabs>
                <w:tab w:val="left" w:pos="34"/>
              </w:tabs>
              <w:spacing w:before="0"/>
              <w:jc w:val="both"/>
              <w:outlineLvl w:val="0"/>
              <w:rPr>
                <w:rFonts w:eastAsia="Times New Roman"/>
                <w:sz w:val="24"/>
                <w:szCs w:val="24"/>
                <w:shd w:val="clear" w:color="auto" w:fill="FFFFFF"/>
                <w:lang w:eastAsia="en-US"/>
              </w:rPr>
            </w:pPr>
            <w:bookmarkStart w:id="492" w:name="_Toc83615280"/>
            <w:bookmarkStart w:id="493" w:name="_Toc84245654"/>
            <w:bookmarkStart w:id="494" w:name="_Toc84248509"/>
            <w:bookmarkStart w:id="495" w:name="_Toc84249216"/>
            <w:r w:rsidRPr="003E532B">
              <w:rPr>
                <w:rFonts w:eastAsia="Times New Roman"/>
                <w:sz w:val="24"/>
                <w:szCs w:val="24"/>
                <w:shd w:val="clear" w:color="auto" w:fill="FFFFFF"/>
                <w:lang w:eastAsia="en-US"/>
              </w:rPr>
              <w:t>Testul de amplificare a acidului nucleic (NAAT)</w:t>
            </w:r>
            <w:bookmarkEnd w:id="492"/>
            <w:bookmarkEnd w:id="493"/>
            <w:bookmarkEnd w:id="494"/>
            <w:bookmarkEnd w:id="495"/>
          </w:p>
          <w:p w14:paraId="27D1F2F4" w14:textId="77777777" w:rsidR="001B7FF7" w:rsidRPr="0080661D" w:rsidRDefault="001B7FF7" w:rsidP="00144F23">
            <w:pPr>
              <w:numPr>
                <w:ilvl w:val="0"/>
                <w:numId w:val="46"/>
              </w:numPr>
              <w:ind w:left="318" w:hanging="284"/>
              <w:jc w:val="both"/>
              <w:rPr>
                <w:shd w:val="clear" w:color="auto" w:fill="FFFFFF"/>
              </w:rPr>
            </w:pPr>
            <w:r w:rsidRPr="003E532B">
              <w:rPr>
                <w:shd w:val="clear" w:color="auto" w:fill="FFFFFF"/>
              </w:rPr>
              <w:t>Confirmarea standard a infecției acute SARS-CoV-2 se bazează pe depistarea secvențelor virale unice prin teste de amplificare a acidului nucleic (NAAT), cum ar fi reacția de polimerizare în lanț și revers-transcriere (rRT-PCR). Țintele testelor includ regiunile privind genele E, RDRP, N, ORF1ab și S.</w:t>
            </w:r>
            <w:r w:rsidRPr="003E532B">
              <w:t xml:space="preserve"> Totuși, în zonele cu transmitere comunitară intensă a virusului SARS-CoV-2,</w:t>
            </w:r>
            <w:r w:rsidRPr="0080661D">
              <w:rPr>
                <w:spacing w:val="-5"/>
              </w:rPr>
              <w:t xml:space="preserve"> </w:t>
            </w:r>
            <w:r w:rsidRPr="0080661D">
              <w:t>poate fi adoptat un algoritm simplu cu o singură țintă discriminatorie.</w:t>
            </w:r>
          </w:p>
          <w:p w14:paraId="3C624831" w14:textId="77777777" w:rsidR="001B7FF7" w:rsidRPr="0080661D" w:rsidRDefault="001B7FF7" w:rsidP="00144F23">
            <w:pPr>
              <w:numPr>
                <w:ilvl w:val="0"/>
                <w:numId w:val="46"/>
              </w:numPr>
              <w:ind w:left="318" w:hanging="284"/>
              <w:jc w:val="both"/>
              <w:rPr>
                <w:shd w:val="clear" w:color="auto" w:fill="FFFFFF"/>
              </w:rPr>
            </w:pPr>
            <w:r w:rsidRPr="0080661D">
              <w:t>În cazul unui rezultat negativ al testului RT-PCR, dar există semne clinice specifice infecției COVID-19, se recomandă a repeta testul.</w:t>
            </w:r>
            <w:r w:rsidRPr="0080661D">
              <w:rPr>
                <w:shd w:val="clear" w:color="auto" w:fill="FFFFFF"/>
              </w:rPr>
              <w:t xml:space="preserve"> </w:t>
            </w:r>
          </w:p>
          <w:p w14:paraId="21785991" w14:textId="77777777" w:rsidR="001B7FF7" w:rsidRPr="0080661D" w:rsidRDefault="001B7FF7" w:rsidP="00144F23">
            <w:pPr>
              <w:numPr>
                <w:ilvl w:val="0"/>
                <w:numId w:val="46"/>
              </w:numPr>
              <w:ind w:left="318" w:hanging="284"/>
              <w:jc w:val="both"/>
              <w:rPr>
                <w:shd w:val="clear" w:color="auto" w:fill="FFFFFF"/>
              </w:rPr>
            </w:pPr>
            <w:r w:rsidRPr="0080661D">
              <w:rPr>
                <w:shd w:val="clear" w:color="auto" w:fill="FFFFFF"/>
              </w:rPr>
              <w:t>Detectarea combinată a acizilor nucleici din mai multe tipuri de probe (căile respiratorii superioare plus căile respiratorii inferioare) poate îmbunătăți precizia de diagnostic.</w:t>
            </w:r>
          </w:p>
          <w:p w14:paraId="2110DA62" w14:textId="77777777" w:rsidR="001B7FF7" w:rsidRPr="0080661D" w:rsidRDefault="001B7FF7" w:rsidP="00144F23">
            <w:pPr>
              <w:pStyle w:val="Heading2"/>
              <w:widowControl w:val="0"/>
              <w:numPr>
                <w:ilvl w:val="0"/>
                <w:numId w:val="46"/>
              </w:numPr>
              <w:autoSpaceDE w:val="0"/>
              <w:autoSpaceDN w:val="0"/>
              <w:ind w:left="318" w:hanging="284"/>
              <w:jc w:val="both"/>
              <w:outlineLvl w:val="1"/>
              <w:rPr>
                <w:rFonts w:eastAsia="Times New Roman"/>
                <w:b w:val="0"/>
                <w:sz w:val="24"/>
                <w:szCs w:val="24"/>
                <w:lang w:eastAsia="en-US"/>
              </w:rPr>
            </w:pPr>
            <w:bookmarkStart w:id="496" w:name="_Toc83615281"/>
            <w:bookmarkStart w:id="497" w:name="_Toc84245655"/>
            <w:bookmarkStart w:id="498" w:name="_Toc84248510"/>
            <w:bookmarkStart w:id="499" w:name="_Toc84249217"/>
            <w:r w:rsidRPr="0080661D">
              <w:rPr>
                <w:rFonts w:eastAsia="Times New Roman"/>
                <w:b w:val="0"/>
                <w:sz w:val="24"/>
                <w:szCs w:val="24"/>
                <w:lang w:eastAsia="en-US"/>
              </w:rPr>
              <w:t>Testarea activă și depistarea maladiilor infecțioase concomitente la bolnavii cu COVID-19 și efectuarea hemoculturilor la necesitate ,atunci când sunt indicații clinice.</w:t>
            </w:r>
            <w:bookmarkEnd w:id="496"/>
            <w:bookmarkEnd w:id="497"/>
            <w:bookmarkEnd w:id="498"/>
            <w:bookmarkEnd w:id="499"/>
          </w:p>
          <w:p w14:paraId="1E9698C0" w14:textId="77777777" w:rsidR="00C40DCB" w:rsidRPr="00442965" w:rsidRDefault="00C40DCB" w:rsidP="00C40DCB">
            <w:pPr>
              <w:pStyle w:val="Heading1"/>
              <w:tabs>
                <w:tab w:val="left" w:pos="34"/>
              </w:tabs>
              <w:spacing w:before="0"/>
              <w:jc w:val="both"/>
              <w:outlineLvl w:val="0"/>
              <w:rPr>
                <w:rFonts w:eastAsia="Times New Roman"/>
                <w:sz w:val="16"/>
                <w:szCs w:val="16"/>
                <w:shd w:val="clear" w:color="auto" w:fill="FFFFFF"/>
                <w:lang w:eastAsia="en-US"/>
              </w:rPr>
            </w:pPr>
          </w:p>
          <w:p w14:paraId="126ECB9B" w14:textId="77777777" w:rsidR="001B7FF7" w:rsidRDefault="001B7FF7" w:rsidP="00144F23">
            <w:pPr>
              <w:pStyle w:val="Heading1"/>
              <w:numPr>
                <w:ilvl w:val="0"/>
                <w:numId w:val="145"/>
              </w:numPr>
              <w:tabs>
                <w:tab w:val="left" w:pos="34"/>
              </w:tabs>
              <w:spacing w:before="0"/>
              <w:jc w:val="both"/>
              <w:outlineLvl w:val="0"/>
              <w:rPr>
                <w:rFonts w:eastAsia="Times New Roman"/>
                <w:sz w:val="24"/>
                <w:szCs w:val="24"/>
                <w:shd w:val="clear" w:color="auto" w:fill="FFFFFF"/>
                <w:lang w:eastAsia="en-US"/>
              </w:rPr>
            </w:pPr>
            <w:bookmarkStart w:id="500" w:name="_Toc84245656"/>
            <w:bookmarkStart w:id="501" w:name="_Toc84248511"/>
            <w:bookmarkStart w:id="502" w:name="_Toc84249218"/>
            <w:r w:rsidRPr="00C40DCB">
              <w:rPr>
                <w:rFonts w:eastAsia="Times New Roman"/>
                <w:sz w:val="24"/>
                <w:szCs w:val="24"/>
                <w:shd w:val="clear" w:color="auto" w:fill="FFFFFF"/>
                <w:lang w:eastAsia="en-US"/>
              </w:rPr>
              <w:t>Testele de diagnosticare rapidă în baza depistării antigenului</w:t>
            </w:r>
            <w:bookmarkEnd w:id="500"/>
            <w:bookmarkEnd w:id="501"/>
            <w:bookmarkEnd w:id="502"/>
            <w:r w:rsidRPr="00C40DCB">
              <w:rPr>
                <w:rFonts w:eastAsia="Times New Roman"/>
                <w:sz w:val="24"/>
                <w:szCs w:val="24"/>
                <w:shd w:val="clear" w:color="auto" w:fill="FFFFFF"/>
                <w:lang w:eastAsia="en-US"/>
              </w:rPr>
              <w:t xml:space="preserve"> </w:t>
            </w:r>
          </w:p>
          <w:p w14:paraId="04AD1EEE" w14:textId="77777777" w:rsidR="001B7FF7" w:rsidRPr="0080661D" w:rsidRDefault="001B7FF7" w:rsidP="00144F23">
            <w:pPr>
              <w:pStyle w:val="BodyText"/>
              <w:numPr>
                <w:ilvl w:val="0"/>
                <w:numId w:val="46"/>
              </w:numPr>
              <w:ind w:left="318" w:right="143" w:hanging="284"/>
              <w:jc w:val="both"/>
              <w:rPr>
                <w:szCs w:val="24"/>
                <w:lang w:val="ro-RO"/>
              </w:rPr>
            </w:pPr>
            <w:r w:rsidRPr="0080661D">
              <w:rPr>
                <w:szCs w:val="24"/>
                <w:lang w:val="ro-RO"/>
              </w:rPr>
              <w:t>Testele de diagnosticare rapidă a antigenului sunt menite să depisteze prezența proteinelor virale exprimate de virusul SARS-CoV-2 produse prin replicarea virusului în secrețiile respiratorii.</w:t>
            </w:r>
            <w:r w:rsidRPr="0080661D">
              <w:rPr>
                <w:rFonts w:eastAsia="Times New Roman"/>
                <w:szCs w:val="24"/>
                <w:lang w:val="ro-RO"/>
              </w:rPr>
              <w:t xml:space="preserve"> Dacă antigenul țintă este prezent în concentrații suficiente, acesta se va lega de anticorpii specifici.</w:t>
            </w:r>
          </w:p>
          <w:p w14:paraId="0088491C" w14:textId="77777777" w:rsidR="001B7FF7" w:rsidRPr="0080661D" w:rsidRDefault="001B7FF7" w:rsidP="00144F23">
            <w:pPr>
              <w:numPr>
                <w:ilvl w:val="0"/>
                <w:numId w:val="46"/>
              </w:numPr>
              <w:ind w:left="318" w:hanging="284"/>
              <w:jc w:val="both"/>
            </w:pPr>
            <w:r w:rsidRPr="0080661D">
              <w:t xml:space="preserve">Teste de diagnosticare rapidă (TDR) a antigenului pot fi utilizate pentru identificarea rapidă a infecției și managementul cazurilor COVID-19. Încărcătura virală înaltă este asociată cu un rezultat veridic al testului rapid pentru depistarea antigenului. Astfel, performanța testului este scontată să fie mai bună la debutul simptomelor și la faza inițială a infecției COVID-19. Conform recomandărilor ECDC testele rapide de diagnosticare a virusului SARS-CoV-2 se recomandă a fi efectuate în primele 5-7 zile de la debutul bolii </w:t>
            </w:r>
            <w:r w:rsidRPr="0080661D">
              <w:rPr>
                <w:lang w:bidi="en-US"/>
              </w:rPr>
              <w:t>pentru a diagnostica infecția SARS-CoV-2 unde NAAT nu este disponibil sau unde perioada prelungită de primire a rezultatelor împiedică utilitatea clinică a acestora, pentru a monitoriza tendințele în incidența bolii în comunități, în special în rândul lucrătorilor esențiali și lucrătorilor medicali pe parcursul focarelor, drept răspuns la izbucnirile suspecte de COVID-19 în locații îndepărtate, instituții și comunități semi-închise, pentru a susține investigările focarelor pentru izolarea rapidă a cazurilor pozitive</w:t>
            </w:r>
            <w:r w:rsidRPr="0080661D">
              <w:t xml:space="preserve">. Personalul medical implicat în colectarea probelor de laborator și efectuarea testelor trebuie să fie instruiți corespunzător în colectarea probelor, biosecuritate, efectuarea testului și interpretarea acestuia, precum și raportarea rezultatelor. </w:t>
            </w:r>
          </w:p>
          <w:p w14:paraId="076976F1" w14:textId="77777777" w:rsidR="001B7FF7" w:rsidRPr="0080661D" w:rsidRDefault="001B7FF7" w:rsidP="00144F23">
            <w:pPr>
              <w:pStyle w:val="ListParagraph"/>
              <w:numPr>
                <w:ilvl w:val="0"/>
                <w:numId w:val="46"/>
              </w:numPr>
              <w:ind w:left="318" w:hanging="284"/>
              <w:contextualSpacing/>
              <w:jc w:val="both"/>
              <w:rPr>
                <w:szCs w:val="24"/>
                <w:lang w:val="ro-RO"/>
              </w:rPr>
            </w:pPr>
            <w:r w:rsidRPr="0080661D">
              <w:rPr>
                <w:szCs w:val="24"/>
                <w:lang w:val="ro-RO"/>
              </w:rPr>
              <w:t xml:space="preserve">Se recomandă de a iniția testarea cu teste rapide de identificare a antigenului virusului SARS-CoV-2 a pacienților cu infecții respiratorii virale, inclusiv a celor care demonstrează semne clinice compatibile cu infecția COVID-19 în secțiile de profil a instituțiilor medico-sanitare pentru triajul bolnavilor cu COVID-19. Implementarea acestor testări la nivel de spitalizare va reduce riscul de diseminare a infecției COVID-19 în secțiile non COVID-19 și suplementar  va </w:t>
            </w:r>
            <w:r w:rsidRPr="0080661D">
              <w:rPr>
                <w:szCs w:val="24"/>
                <w:lang w:val="ro-RO"/>
              </w:rPr>
              <w:lastRenderedPageBreak/>
              <w:t>contribui la identificarea primară a persoanelor bolnave.</w:t>
            </w:r>
          </w:p>
          <w:p w14:paraId="74049EC4" w14:textId="77777777" w:rsidR="001B7FF7" w:rsidRPr="00C40DCB" w:rsidRDefault="001B7FF7" w:rsidP="00144F23">
            <w:pPr>
              <w:pStyle w:val="Heading5"/>
              <w:keepNext w:val="0"/>
              <w:keepLines w:val="0"/>
              <w:numPr>
                <w:ilvl w:val="0"/>
                <w:numId w:val="46"/>
              </w:numPr>
              <w:spacing w:before="0"/>
              <w:ind w:left="318" w:hanging="284"/>
              <w:jc w:val="both"/>
              <w:outlineLvl w:val="4"/>
              <w:rPr>
                <w:rFonts w:ascii="Times New Roman" w:eastAsia="Calibri" w:hAnsi="Times New Roman" w:cs="Times New Roman"/>
                <w:color w:val="auto"/>
                <w:szCs w:val="24"/>
              </w:rPr>
            </w:pPr>
            <w:r w:rsidRPr="00C40DCB">
              <w:rPr>
                <w:rFonts w:ascii="Times New Roman" w:eastAsia="Calibri" w:hAnsi="Times New Roman" w:cs="Times New Roman"/>
                <w:color w:val="auto"/>
                <w:szCs w:val="24"/>
              </w:rPr>
              <w:t>În cazul unui rezultat neconcludent al testului rapid de depistare a antigenului sau rezultat negativ, în prezența semnelor clinice de agravare specifice pentru infecția COVID-19, se recomandă efectuarea testelor de biologie moleculară. Probele pentru cele două teste trebuie să fie prelevate cel mult într-o perioadă de 2 zile unul de altul și transportate către laboratoare cu capacități de a realiza NAAT pentru teste de confirmare.</w:t>
            </w:r>
          </w:p>
          <w:p w14:paraId="3422FCB0" w14:textId="77777777" w:rsidR="00633C69" w:rsidRPr="00442965" w:rsidRDefault="00633C69" w:rsidP="00C40DCB">
            <w:pPr>
              <w:rPr>
                <w:sz w:val="16"/>
                <w:szCs w:val="16"/>
              </w:rPr>
            </w:pPr>
          </w:p>
          <w:p w14:paraId="23FC9E5C" w14:textId="77777777" w:rsidR="001B7FF7" w:rsidRDefault="001B7FF7" w:rsidP="00144F23">
            <w:pPr>
              <w:pStyle w:val="Heading1"/>
              <w:numPr>
                <w:ilvl w:val="0"/>
                <w:numId w:val="145"/>
              </w:numPr>
              <w:tabs>
                <w:tab w:val="left" w:pos="34"/>
              </w:tabs>
              <w:spacing w:before="0"/>
              <w:jc w:val="both"/>
              <w:outlineLvl w:val="0"/>
              <w:rPr>
                <w:rFonts w:eastAsia="Times New Roman"/>
                <w:sz w:val="24"/>
                <w:szCs w:val="24"/>
                <w:shd w:val="clear" w:color="auto" w:fill="FFFFFF"/>
                <w:lang w:eastAsia="en-US"/>
              </w:rPr>
            </w:pPr>
            <w:bookmarkStart w:id="503" w:name="_Toc84245657"/>
            <w:bookmarkStart w:id="504" w:name="_Toc84248512"/>
            <w:bookmarkStart w:id="505" w:name="_Toc84249219"/>
            <w:r w:rsidRPr="00C40DCB">
              <w:rPr>
                <w:rFonts w:eastAsia="Times New Roman"/>
                <w:sz w:val="24"/>
                <w:szCs w:val="24"/>
                <w:shd w:val="clear" w:color="auto" w:fill="FFFFFF"/>
                <w:lang w:eastAsia="en-US"/>
              </w:rPr>
              <w:t>Testele pentru depistarea anticorpilor</w:t>
            </w:r>
            <w:bookmarkEnd w:id="503"/>
            <w:bookmarkEnd w:id="504"/>
            <w:bookmarkEnd w:id="505"/>
            <w:r w:rsidRPr="00C40DCB">
              <w:rPr>
                <w:rFonts w:eastAsia="Times New Roman"/>
                <w:sz w:val="24"/>
                <w:szCs w:val="24"/>
                <w:shd w:val="clear" w:color="auto" w:fill="FFFFFF"/>
                <w:lang w:eastAsia="en-US"/>
              </w:rPr>
              <w:t xml:space="preserve"> </w:t>
            </w:r>
          </w:p>
          <w:p w14:paraId="084B0B2D" w14:textId="77777777" w:rsidR="001B7FF7" w:rsidRPr="00C40DCB" w:rsidRDefault="001B7FF7" w:rsidP="00144F23">
            <w:pPr>
              <w:numPr>
                <w:ilvl w:val="0"/>
                <w:numId w:val="46"/>
              </w:numPr>
              <w:ind w:left="318" w:hanging="284"/>
              <w:jc w:val="both"/>
              <w:rPr>
                <w:lang w:bidi="en-US"/>
              </w:rPr>
            </w:pPr>
            <w:r w:rsidRPr="00C40DCB">
              <w:rPr>
                <w:lang w:bidi="en-US"/>
              </w:rPr>
              <w:t>Testele serologice pentru depistarea anticorpilor produși de corpul uman, drept răspuns la pătrunderea virusului SARS-CoV-2, pot fi utilizate în studiile de sero-prevalență pentru analiza epidemiologică a unei epidemii în derulare. Aceste teste pot fi recomandate pentru confirmarea diagnosticului de COVID-19 în baza creșterii titrului de anticorpi anti-SARS COV-2 în seruri pereche.</w:t>
            </w:r>
          </w:p>
          <w:p w14:paraId="73189FCE" w14:textId="77777777" w:rsidR="005C0C2C" w:rsidRDefault="00C40DCB" w:rsidP="00A42DB7">
            <w:pPr>
              <w:jc w:val="both"/>
            </w:pPr>
            <w:r w:rsidRPr="00C40DCB">
              <w:rPr>
                <w:b/>
              </w:rPr>
              <w:t>NOTĂ</w:t>
            </w:r>
            <w:r>
              <w:t xml:space="preserve">: </w:t>
            </w:r>
            <w:r w:rsidR="001B7FF7" w:rsidRPr="0080661D">
              <w:t>Testul serologic de identificare a markerilor anti-SARS-CoV-2 IgM/IgG în plasmă, ser poate fi utilizat în calitate de test suplimentar de diagnostic de laborator numai de comun cu detectarea ARN-ului (antigenului) virusului SARS-CoV-2 prin PCR.</w:t>
            </w:r>
          </w:p>
        </w:tc>
      </w:tr>
    </w:tbl>
    <w:p w14:paraId="2746889C" w14:textId="77777777" w:rsidR="005C0C2C" w:rsidRDefault="005C0C2C" w:rsidP="00C650AC">
      <w:pPr>
        <w:pStyle w:val="Heading3"/>
        <w:rPr>
          <w:rFonts w:ascii="Times New Roman" w:hAnsi="Times New Roman"/>
          <w:sz w:val="24"/>
          <w:szCs w:val="24"/>
          <w:lang w:val="ro-RO"/>
        </w:rPr>
      </w:pPr>
    </w:p>
    <w:tbl>
      <w:tblPr>
        <w:tblStyle w:val="TableGrid"/>
        <w:tblW w:w="9923" w:type="dxa"/>
        <w:tblInd w:w="-5" w:type="dxa"/>
        <w:tblLook w:val="04A0" w:firstRow="1" w:lastRow="0" w:firstColumn="1" w:lastColumn="0" w:noHBand="0" w:noVBand="1"/>
      </w:tblPr>
      <w:tblGrid>
        <w:gridCol w:w="9923"/>
      </w:tblGrid>
      <w:tr w:rsidR="000B75A2" w14:paraId="7AB09B38" w14:textId="77777777" w:rsidTr="00106CB5">
        <w:tc>
          <w:tcPr>
            <w:tcW w:w="9923" w:type="dxa"/>
          </w:tcPr>
          <w:p w14:paraId="57F38D4E" w14:textId="23833B24" w:rsidR="000E431B" w:rsidRDefault="000E431B" w:rsidP="000E431B">
            <w:pPr>
              <w:spacing w:line="276" w:lineRule="auto"/>
              <w:rPr>
                <w:rFonts w:eastAsia="Calibri" w:cs="Times New Roman"/>
                <w:b/>
                <w:szCs w:val="20"/>
                <w:lang w:val="x-none" w:eastAsia="ru-RU"/>
              </w:rPr>
            </w:pPr>
            <w:r w:rsidRPr="009134FC">
              <w:rPr>
                <w:rFonts w:eastAsia="Calibri" w:cs="Times New Roman"/>
                <w:b/>
                <w:szCs w:val="20"/>
                <w:lang w:eastAsia="ru-RU"/>
              </w:rPr>
              <w:t>Caseta 25.</w:t>
            </w:r>
            <w:r w:rsidRPr="009134FC">
              <w:rPr>
                <w:rFonts w:eastAsia="Calibri" w:cs="Times New Roman"/>
                <w:b/>
                <w:szCs w:val="20"/>
                <w:lang w:val="x-none" w:eastAsia="ru-RU"/>
              </w:rPr>
              <w:t>Testarea cazurilor repetate</w:t>
            </w:r>
          </w:p>
          <w:p w14:paraId="7C80A107" w14:textId="77777777" w:rsidR="000D3931" w:rsidRPr="00431DC5" w:rsidRDefault="000D3931" w:rsidP="000E431B">
            <w:pPr>
              <w:spacing w:line="276" w:lineRule="auto"/>
              <w:rPr>
                <w:rFonts w:eastAsia="Calibri" w:cs="Times New Roman"/>
                <w:b/>
                <w:sz w:val="12"/>
                <w:szCs w:val="12"/>
                <w:lang w:eastAsia="ru-RU"/>
              </w:rPr>
            </w:pPr>
          </w:p>
          <w:p w14:paraId="29FFCDAC" w14:textId="77777777" w:rsidR="000E431B" w:rsidRPr="009134FC" w:rsidRDefault="000E431B" w:rsidP="00144F23">
            <w:pPr>
              <w:numPr>
                <w:ilvl w:val="0"/>
                <w:numId w:val="46"/>
              </w:numPr>
              <w:ind w:left="318" w:hanging="284"/>
              <w:jc w:val="both"/>
              <w:rPr>
                <w:shd w:val="clear" w:color="auto" w:fill="FFFFFF"/>
              </w:rPr>
            </w:pPr>
            <w:r w:rsidRPr="009134FC">
              <w:rPr>
                <w:shd w:val="clear" w:color="auto" w:fill="FFFFFF"/>
              </w:rPr>
              <w:t>Cazurile repetate cu infecția COVID-19 se consideră cazurile diagnosticate după 90 zile și mai mult de la confirmarea cazului care a avut loc prima dată.</w:t>
            </w:r>
          </w:p>
          <w:p w14:paraId="558216C6" w14:textId="77777777" w:rsidR="000B75A2" w:rsidRDefault="000E431B" w:rsidP="00144F23">
            <w:pPr>
              <w:numPr>
                <w:ilvl w:val="0"/>
                <w:numId w:val="46"/>
              </w:numPr>
              <w:ind w:left="318" w:hanging="284"/>
              <w:jc w:val="both"/>
              <w:rPr>
                <w:szCs w:val="24"/>
              </w:rPr>
            </w:pPr>
            <w:r w:rsidRPr="009134FC">
              <w:rPr>
                <w:shd w:val="clear" w:color="auto" w:fill="FFFFFF"/>
              </w:rPr>
              <w:t>Diagnosticul se stabiliște în baza definiției de caz suspect cu confirmarea testului de laborator RT-PCR sau TRD a Ag SARS-CoV-2.</w:t>
            </w:r>
          </w:p>
        </w:tc>
      </w:tr>
    </w:tbl>
    <w:p w14:paraId="6E8A93BE" w14:textId="77777777" w:rsidR="00A011F7" w:rsidRPr="000B75A2" w:rsidRDefault="00A011F7" w:rsidP="00C650AC">
      <w:pPr>
        <w:pStyle w:val="Heading3"/>
        <w:rPr>
          <w:rFonts w:ascii="Times New Roman" w:hAnsi="Times New Roman"/>
          <w:sz w:val="24"/>
          <w:szCs w:val="24"/>
          <w:lang w:val="ro-RO"/>
        </w:rPr>
      </w:pPr>
    </w:p>
    <w:p w14:paraId="78C6EB66" w14:textId="77777777" w:rsidR="00B12658" w:rsidRPr="0050118E" w:rsidRDefault="00AD2F18" w:rsidP="0050118E">
      <w:pPr>
        <w:pStyle w:val="Heading3"/>
        <w:jc w:val="both"/>
        <w:rPr>
          <w:rFonts w:ascii="Times New Roman" w:hAnsi="Times New Roman"/>
          <w:lang w:val="ro-RO"/>
        </w:rPr>
      </w:pPr>
      <w:bookmarkStart w:id="506" w:name="_Toc84249220"/>
      <w:r w:rsidRPr="0050118E">
        <w:rPr>
          <w:rFonts w:ascii="Times New Roman" w:hAnsi="Times New Roman"/>
          <w:lang w:val="ro-RO"/>
        </w:rPr>
        <w:t>C</w:t>
      </w:r>
      <w:r w:rsidR="00B12658" w:rsidRPr="0050118E">
        <w:rPr>
          <w:rFonts w:ascii="Times New Roman" w:hAnsi="Times New Roman"/>
          <w:lang w:val="ro-RO"/>
        </w:rPr>
        <w:t>.</w:t>
      </w:r>
      <w:r w:rsidR="00175FD4" w:rsidRPr="0050118E">
        <w:rPr>
          <w:rFonts w:ascii="Times New Roman" w:hAnsi="Times New Roman"/>
          <w:lang w:val="ro-RO"/>
        </w:rPr>
        <w:t>2.</w:t>
      </w:r>
      <w:r w:rsidR="00B12658" w:rsidRPr="0050118E">
        <w:rPr>
          <w:rFonts w:ascii="Times New Roman" w:hAnsi="Times New Roman"/>
          <w:lang w:val="ro-RO"/>
        </w:rPr>
        <w:t>9. Tratamentul pacienților cu COVID-19</w:t>
      </w:r>
      <w:bookmarkEnd w:id="506"/>
    </w:p>
    <w:tbl>
      <w:tblPr>
        <w:tblStyle w:val="TableGrid"/>
        <w:tblW w:w="9923" w:type="dxa"/>
        <w:tblInd w:w="-5" w:type="dxa"/>
        <w:tblLook w:val="04A0" w:firstRow="1" w:lastRow="0" w:firstColumn="1" w:lastColumn="0" w:noHBand="0" w:noVBand="1"/>
      </w:tblPr>
      <w:tblGrid>
        <w:gridCol w:w="9923"/>
      </w:tblGrid>
      <w:tr w:rsidR="00B12658" w14:paraId="4EB3E190" w14:textId="77777777" w:rsidTr="00106CB5">
        <w:tc>
          <w:tcPr>
            <w:tcW w:w="9923" w:type="dxa"/>
          </w:tcPr>
          <w:p w14:paraId="0241A5CA" w14:textId="77777777" w:rsidR="00B12658" w:rsidRPr="008F5657" w:rsidRDefault="00B12658" w:rsidP="00C650AC">
            <w:pPr>
              <w:pStyle w:val="Heading1"/>
              <w:outlineLvl w:val="0"/>
              <w:rPr>
                <w:bCs/>
                <w:sz w:val="24"/>
                <w:szCs w:val="24"/>
                <w:shd w:val="clear" w:color="auto" w:fill="FFFFFF"/>
              </w:rPr>
            </w:pPr>
            <w:bookmarkStart w:id="507" w:name="_Toc83390523"/>
            <w:bookmarkStart w:id="508" w:name="_Toc83597872"/>
            <w:bookmarkStart w:id="509" w:name="_Toc83599492"/>
            <w:bookmarkStart w:id="510" w:name="_Toc83615283"/>
            <w:bookmarkStart w:id="511" w:name="_Toc84245659"/>
            <w:bookmarkStart w:id="512" w:name="_Toc84248514"/>
            <w:bookmarkStart w:id="513" w:name="_Toc84249221"/>
            <w:r w:rsidRPr="008F5657">
              <w:rPr>
                <w:bCs/>
                <w:sz w:val="24"/>
                <w:szCs w:val="24"/>
                <w:shd w:val="clear" w:color="auto" w:fill="FFFFFF"/>
              </w:rPr>
              <w:t xml:space="preserve">Caseta 26. </w:t>
            </w:r>
            <w:r w:rsidRPr="008F5657">
              <w:rPr>
                <w:rStyle w:val="Heading2Char"/>
                <w:b/>
                <w:sz w:val="24"/>
                <w:szCs w:val="24"/>
              </w:rPr>
              <w:t>Managementul cazului de COVID-19</w:t>
            </w:r>
            <w:bookmarkEnd w:id="507"/>
            <w:bookmarkEnd w:id="508"/>
            <w:bookmarkEnd w:id="509"/>
            <w:bookmarkEnd w:id="510"/>
            <w:bookmarkEnd w:id="511"/>
            <w:bookmarkEnd w:id="512"/>
            <w:bookmarkEnd w:id="513"/>
          </w:p>
          <w:p w14:paraId="2B81E211" w14:textId="77777777" w:rsidR="00B12658" w:rsidRPr="00A42DB7" w:rsidRDefault="00B12658" w:rsidP="00C650AC">
            <w:pPr>
              <w:rPr>
                <w:rStyle w:val="Heading2Char"/>
                <w:bCs/>
                <w:sz w:val="16"/>
                <w:szCs w:val="16"/>
              </w:rPr>
            </w:pPr>
            <w:bookmarkStart w:id="514" w:name="_Toc36656747"/>
          </w:p>
          <w:p w14:paraId="30CA7C0C" w14:textId="77777777" w:rsidR="00B12658" w:rsidRPr="00B12658" w:rsidRDefault="00B12658" w:rsidP="00C650AC">
            <w:pPr>
              <w:rPr>
                <w:shd w:val="clear" w:color="auto" w:fill="FFFFFF"/>
              </w:rPr>
            </w:pPr>
            <w:bookmarkStart w:id="515" w:name="_Toc83223777"/>
            <w:bookmarkStart w:id="516" w:name="_Toc83224077"/>
            <w:bookmarkStart w:id="517" w:name="_Toc83225336"/>
            <w:bookmarkStart w:id="518" w:name="_Toc83365010"/>
            <w:bookmarkStart w:id="519" w:name="_Toc83390524"/>
            <w:bookmarkStart w:id="520" w:name="_Toc83597873"/>
            <w:bookmarkStart w:id="521" w:name="_Toc83599493"/>
            <w:bookmarkStart w:id="522" w:name="_Toc83615284"/>
            <w:bookmarkStart w:id="523" w:name="_Toc84245660"/>
            <w:bookmarkStart w:id="524" w:name="_Toc84248515"/>
            <w:bookmarkStart w:id="525" w:name="_Toc84249222"/>
            <w:r w:rsidRPr="00B12658">
              <w:rPr>
                <w:rStyle w:val="Heading2Char"/>
                <w:bCs/>
                <w:sz w:val="24"/>
                <w:szCs w:val="24"/>
              </w:rPr>
              <w:t>Managementul cazului de COVID-19</w:t>
            </w:r>
            <w:bookmarkEnd w:id="514"/>
            <w:bookmarkEnd w:id="515"/>
            <w:bookmarkEnd w:id="516"/>
            <w:bookmarkEnd w:id="517"/>
            <w:bookmarkEnd w:id="518"/>
            <w:bookmarkEnd w:id="519"/>
            <w:bookmarkEnd w:id="520"/>
            <w:bookmarkEnd w:id="521"/>
            <w:bookmarkEnd w:id="522"/>
            <w:bookmarkEnd w:id="523"/>
            <w:bookmarkEnd w:id="524"/>
            <w:bookmarkEnd w:id="525"/>
            <w:r w:rsidRPr="00B12658">
              <w:rPr>
                <w:shd w:val="clear" w:color="auto" w:fill="FFFFFF"/>
              </w:rPr>
              <w:t xml:space="preserve"> se bazează în </w:t>
            </w:r>
            <w:r w:rsidR="000946A4">
              <w:rPr>
                <w:shd w:val="clear" w:color="auto" w:fill="FFFFFF"/>
              </w:rPr>
              <w:t>special</w:t>
            </w:r>
            <w:r w:rsidRPr="00B12658">
              <w:rPr>
                <w:shd w:val="clear" w:color="auto" w:fill="FFFFFF"/>
              </w:rPr>
              <w:t xml:space="preserve"> pe:</w:t>
            </w:r>
          </w:p>
          <w:p w14:paraId="6305A8FB"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Identificarea, izolarea și monitorizarea pacienților suspecți sau probabili</w:t>
            </w:r>
          </w:p>
          <w:p w14:paraId="6B30901B"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Prelevarea probe</w:t>
            </w:r>
            <w:r w:rsidR="000946A4">
              <w:rPr>
                <w:szCs w:val="24"/>
                <w:lang w:val="ro-RO"/>
              </w:rPr>
              <w:t>lor</w:t>
            </w:r>
            <w:r w:rsidRPr="00C11B3A">
              <w:rPr>
                <w:szCs w:val="24"/>
                <w:lang w:val="ro-RO"/>
              </w:rPr>
              <w:t xml:space="preserve"> din nas și faringe pentru depistarea agentului patogen </w:t>
            </w:r>
          </w:p>
          <w:p w14:paraId="41153D5E"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Monitorizarea t0C, a nivelului de oxigenare sangvină (pulsoximetria sau/și</w:t>
            </w:r>
            <w:r w:rsidR="000946A4">
              <w:rPr>
                <w:szCs w:val="24"/>
                <w:lang w:val="ro-RO"/>
              </w:rPr>
              <w:t>, după caz,</w:t>
            </w:r>
            <w:r w:rsidRPr="00C11B3A">
              <w:rPr>
                <w:szCs w:val="24"/>
                <w:lang w:val="ro-RO"/>
              </w:rPr>
              <w:t xml:space="preserve"> prin metoda invazivă), FR, TA, Ps, diurezei</w:t>
            </w:r>
          </w:p>
          <w:p w14:paraId="66E005CE"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Identificarea precoce a comorbidităților</w:t>
            </w:r>
          </w:p>
          <w:p w14:paraId="3B4B94B1" w14:textId="688ED1D9" w:rsidR="00B12658" w:rsidRPr="00C11B3A" w:rsidRDefault="00B12658" w:rsidP="00403968">
            <w:pPr>
              <w:pStyle w:val="BodyText"/>
              <w:numPr>
                <w:ilvl w:val="0"/>
                <w:numId w:val="46"/>
              </w:numPr>
              <w:ind w:left="318" w:hanging="284"/>
              <w:jc w:val="both"/>
              <w:rPr>
                <w:szCs w:val="24"/>
                <w:lang w:val="ro-RO"/>
              </w:rPr>
            </w:pPr>
            <w:r w:rsidRPr="00C11B3A">
              <w:rPr>
                <w:szCs w:val="24"/>
                <w:lang w:val="ro-RO"/>
              </w:rPr>
              <w:t xml:space="preserve">Efectuarea investigațiilor imagistice pulmonare (Rx /CT / EUS) și de laborator nespecifice </w:t>
            </w:r>
          </w:p>
          <w:p w14:paraId="5D941082"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 xml:space="preserve">Susținerea timpurie a funcțiilor vitale </w:t>
            </w:r>
          </w:p>
          <w:p w14:paraId="144A2CA3"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Administrarea tratamentului antiviral (conform recomandărilor în forma și etapa respectivă)</w:t>
            </w:r>
          </w:p>
          <w:p w14:paraId="7C9F21C8" w14:textId="77777777" w:rsidR="00B12658" w:rsidRPr="00C11B3A" w:rsidRDefault="00B12658" w:rsidP="00403968">
            <w:pPr>
              <w:pStyle w:val="BodyText"/>
              <w:numPr>
                <w:ilvl w:val="0"/>
                <w:numId w:val="46"/>
              </w:numPr>
              <w:ind w:left="318" w:hanging="284"/>
              <w:jc w:val="both"/>
              <w:rPr>
                <w:szCs w:val="24"/>
                <w:lang w:val="ro-RO"/>
              </w:rPr>
            </w:pPr>
            <w:r w:rsidRPr="00C11B3A">
              <w:rPr>
                <w:szCs w:val="24"/>
                <w:lang w:val="ro-RO"/>
              </w:rPr>
              <w:t>Monitorizarea pacientului în scopul depistării precoce a complicațiilor: sepsis, șoc, detresă respiratorie</w:t>
            </w:r>
            <w:r w:rsidR="000946A4">
              <w:rPr>
                <w:szCs w:val="24"/>
                <w:lang w:val="ro-RO"/>
              </w:rPr>
              <w:t>,</w:t>
            </w:r>
            <w:r w:rsidRPr="00C11B3A">
              <w:rPr>
                <w:szCs w:val="24"/>
                <w:lang w:val="ro-RO"/>
              </w:rPr>
              <w:t xml:space="preserve"> etc.</w:t>
            </w:r>
          </w:p>
          <w:p w14:paraId="7FDFFB2D" w14:textId="77777777" w:rsidR="00B12658" w:rsidRDefault="00B12658" w:rsidP="00144F23">
            <w:pPr>
              <w:pStyle w:val="BodyText"/>
              <w:numPr>
                <w:ilvl w:val="0"/>
                <w:numId w:val="46"/>
              </w:numPr>
              <w:ind w:left="318" w:right="143" w:hanging="284"/>
              <w:jc w:val="both"/>
            </w:pPr>
            <w:r w:rsidRPr="00C11B3A">
              <w:rPr>
                <w:szCs w:val="24"/>
                <w:lang w:val="ro-RO"/>
              </w:rPr>
              <w:t>Gestionarea cazurilor severe în secțiile de terapie intensivă / reanimare, prevenirea și tratamentul complicațiilor</w:t>
            </w:r>
            <w:r w:rsidRPr="00C650AC">
              <w:rPr>
                <w:shd w:val="clear" w:color="auto" w:fill="FFFFFF"/>
              </w:rPr>
              <w:t xml:space="preserve"> </w:t>
            </w:r>
          </w:p>
        </w:tc>
      </w:tr>
    </w:tbl>
    <w:p w14:paraId="47C5A9D5" w14:textId="77777777" w:rsidR="00BC3616" w:rsidRDefault="00BC3616" w:rsidP="0050118E">
      <w:pPr>
        <w:pStyle w:val="Heading3"/>
        <w:jc w:val="both"/>
        <w:rPr>
          <w:rFonts w:ascii="Times New Roman" w:hAnsi="Times New Roman"/>
          <w:lang w:val="ro-RO"/>
        </w:rPr>
      </w:pPr>
      <w:bookmarkStart w:id="526" w:name="_Toc84249223"/>
    </w:p>
    <w:p w14:paraId="08AEDAF3" w14:textId="3CF61663" w:rsidR="005C0C2C" w:rsidRPr="0050118E" w:rsidRDefault="00AD2F18" w:rsidP="0050118E">
      <w:pPr>
        <w:pStyle w:val="Heading3"/>
        <w:jc w:val="both"/>
        <w:rPr>
          <w:rFonts w:ascii="Times New Roman" w:hAnsi="Times New Roman"/>
          <w:lang w:val="ro-RO"/>
        </w:rPr>
      </w:pPr>
      <w:r w:rsidRPr="0050118E">
        <w:rPr>
          <w:rFonts w:ascii="Times New Roman" w:hAnsi="Times New Roman"/>
          <w:lang w:val="ro-RO"/>
        </w:rPr>
        <w:t>C</w:t>
      </w:r>
      <w:r w:rsidR="005C0C2C" w:rsidRPr="0050118E">
        <w:rPr>
          <w:rFonts w:ascii="Times New Roman" w:hAnsi="Times New Roman"/>
          <w:lang w:val="ro-RO"/>
        </w:rPr>
        <w:t>.</w:t>
      </w:r>
      <w:r w:rsidR="00175FD4" w:rsidRPr="0050118E">
        <w:rPr>
          <w:rFonts w:ascii="Times New Roman" w:hAnsi="Times New Roman"/>
          <w:lang w:val="ro-RO"/>
        </w:rPr>
        <w:t>2.</w:t>
      </w:r>
      <w:r w:rsidR="005C0C2C" w:rsidRPr="0050118E">
        <w:rPr>
          <w:rFonts w:ascii="Times New Roman" w:hAnsi="Times New Roman"/>
          <w:lang w:val="ro-RO"/>
        </w:rPr>
        <w:t>9.1 Tratamentul pacienților cu COVID-19 în condiții de ambulator (la domiciliu)</w:t>
      </w:r>
      <w:bookmarkEnd w:id="526"/>
    </w:p>
    <w:tbl>
      <w:tblPr>
        <w:tblStyle w:val="TableGrid"/>
        <w:tblW w:w="9923" w:type="dxa"/>
        <w:tblInd w:w="-5" w:type="dxa"/>
        <w:tblLook w:val="04A0" w:firstRow="1" w:lastRow="0" w:firstColumn="1" w:lastColumn="0" w:noHBand="0" w:noVBand="1"/>
      </w:tblPr>
      <w:tblGrid>
        <w:gridCol w:w="9923"/>
      </w:tblGrid>
      <w:tr w:rsidR="005C0C2C" w14:paraId="1F3AF045" w14:textId="77777777" w:rsidTr="00B369F2">
        <w:tc>
          <w:tcPr>
            <w:tcW w:w="9923" w:type="dxa"/>
          </w:tcPr>
          <w:p w14:paraId="371250CE" w14:textId="77777777" w:rsidR="005C0C2C" w:rsidRPr="008F5657" w:rsidRDefault="005C0C2C" w:rsidP="002F1710">
            <w:pPr>
              <w:jc w:val="both"/>
              <w:rPr>
                <w:b/>
              </w:rPr>
            </w:pPr>
            <w:r w:rsidRPr="008F5657">
              <w:rPr>
                <w:b/>
              </w:rPr>
              <w:t>Caseta 27.Tratamentul pacienților în condiții de ambulator</w:t>
            </w:r>
          </w:p>
          <w:p w14:paraId="54B2AEF9" w14:textId="77777777" w:rsidR="005C0C2C" w:rsidRPr="0081745F" w:rsidRDefault="005C0C2C" w:rsidP="002F1710">
            <w:pPr>
              <w:ind w:left="426" w:firstLine="141"/>
              <w:jc w:val="both"/>
              <w:rPr>
                <w:b/>
                <w:sz w:val="16"/>
                <w:szCs w:val="16"/>
              </w:rPr>
            </w:pPr>
          </w:p>
          <w:p w14:paraId="65EF72E0" w14:textId="49949724" w:rsidR="005C0C2C" w:rsidRPr="008F5657" w:rsidRDefault="005C0C2C" w:rsidP="00144F23">
            <w:pPr>
              <w:pStyle w:val="ListParagraph"/>
              <w:numPr>
                <w:ilvl w:val="0"/>
                <w:numId w:val="110"/>
              </w:numPr>
              <w:ind w:left="297" w:hanging="283"/>
              <w:jc w:val="both"/>
              <w:rPr>
                <w:b/>
              </w:rPr>
            </w:pPr>
            <w:r w:rsidRPr="008F5657">
              <w:rPr>
                <w:b/>
              </w:rPr>
              <w:t xml:space="preserve">Pacienților asimptomatici </w:t>
            </w:r>
            <w:r w:rsidR="00816473" w:rsidRPr="008F5657">
              <w:rPr>
                <w:b/>
              </w:rPr>
              <w:t>NU LI SE RECOMANDĂ TRATAMENT</w:t>
            </w:r>
            <w:r w:rsidRPr="008F5657">
              <w:rPr>
                <w:b/>
              </w:rPr>
              <w:t>!</w:t>
            </w:r>
          </w:p>
          <w:p w14:paraId="2E16F536" w14:textId="77777777" w:rsidR="005C0C2C" w:rsidRPr="008F5657" w:rsidRDefault="005C0C2C" w:rsidP="00144F23">
            <w:pPr>
              <w:pStyle w:val="ListParagraph"/>
              <w:numPr>
                <w:ilvl w:val="0"/>
                <w:numId w:val="110"/>
              </w:numPr>
              <w:ind w:left="297" w:hanging="283"/>
              <w:jc w:val="both"/>
              <w:rPr>
                <w:b/>
              </w:rPr>
            </w:pPr>
            <w:r w:rsidRPr="008F5657">
              <w:rPr>
                <w:b/>
              </w:rPr>
              <w:t xml:space="preserve">Pacienților simptomatici cu forme ușoare de boală </w:t>
            </w:r>
            <w:r w:rsidRPr="008F5657">
              <w:rPr>
                <w:b/>
                <w:u w:val="single"/>
              </w:rPr>
              <w:t>li se recomandă</w:t>
            </w:r>
            <w:r w:rsidRPr="008F5657">
              <w:rPr>
                <w:b/>
              </w:rPr>
              <w:t>:</w:t>
            </w:r>
          </w:p>
          <w:p w14:paraId="41C9D96E" w14:textId="77777777" w:rsidR="005C0C2C" w:rsidRPr="005C0C2C" w:rsidRDefault="005C0C2C" w:rsidP="00144F23">
            <w:pPr>
              <w:pStyle w:val="ListParagraph"/>
              <w:numPr>
                <w:ilvl w:val="0"/>
                <w:numId w:val="112"/>
              </w:numPr>
              <w:jc w:val="both"/>
            </w:pPr>
            <w:r w:rsidRPr="005C0C2C">
              <w:t>Igiena cavității nazale cu soluție salină izotonă sau hipertonă</w:t>
            </w:r>
          </w:p>
          <w:p w14:paraId="77A72F5E" w14:textId="38AD468A" w:rsidR="005C0C2C" w:rsidRPr="005C0C2C" w:rsidRDefault="005C0C2C" w:rsidP="00144F23">
            <w:pPr>
              <w:pStyle w:val="ListParagraph"/>
              <w:numPr>
                <w:ilvl w:val="0"/>
                <w:numId w:val="112"/>
              </w:numPr>
              <w:jc w:val="both"/>
            </w:pPr>
            <w:r w:rsidRPr="005C0C2C">
              <w:t>La necesitate</w:t>
            </w:r>
            <w:r w:rsidR="00816473">
              <w:rPr>
                <w:lang w:val="ro-RO"/>
              </w:rPr>
              <w:t>,</w:t>
            </w:r>
            <w:r w:rsidRPr="005C0C2C">
              <w:t xml:space="preserve"> gargarisme cu soluții antiseptice - salină sau bicarbonat de sodiu 2% </w:t>
            </w:r>
          </w:p>
          <w:p w14:paraId="63D12441" w14:textId="77777777" w:rsidR="005C0C2C" w:rsidRPr="00816473" w:rsidRDefault="005C0C2C" w:rsidP="00144F23">
            <w:pPr>
              <w:pStyle w:val="ListParagraph"/>
              <w:numPr>
                <w:ilvl w:val="0"/>
                <w:numId w:val="112"/>
              </w:numPr>
              <w:jc w:val="both"/>
              <w:rPr>
                <w:i/>
              </w:rPr>
            </w:pPr>
            <w:r w:rsidRPr="005C0C2C">
              <w:t>În caz de febră (t ≥ 38,50C) – antipiretice (</w:t>
            </w:r>
            <w:r w:rsidRPr="00816473">
              <w:rPr>
                <w:i/>
              </w:rPr>
              <w:t>Paracetamolum, Ibuprofenum, de evitat Acidum acetylsalicilicum</w:t>
            </w:r>
            <w:r w:rsidRPr="00816473" w:rsidDel="00516501">
              <w:rPr>
                <w:i/>
              </w:rPr>
              <w:t xml:space="preserve"> </w:t>
            </w:r>
            <w:r w:rsidRPr="00816473">
              <w:rPr>
                <w:i/>
              </w:rPr>
              <w:t xml:space="preserve">ca antipiretic) </w:t>
            </w:r>
          </w:p>
          <w:p w14:paraId="53A602EF" w14:textId="14928029" w:rsidR="00403968" w:rsidRPr="00442965" w:rsidRDefault="005C0C2C" w:rsidP="00403968">
            <w:pPr>
              <w:pStyle w:val="ListParagraph"/>
              <w:numPr>
                <w:ilvl w:val="0"/>
                <w:numId w:val="112"/>
              </w:numPr>
              <w:jc w:val="both"/>
            </w:pPr>
            <w:r w:rsidRPr="00816473">
              <w:t>La necesitate</w:t>
            </w:r>
            <w:r w:rsidR="00816473">
              <w:rPr>
                <w:lang w:val="ro-RO"/>
              </w:rPr>
              <w:t xml:space="preserve">, </w:t>
            </w:r>
            <w:r w:rsidRPr="00442965">
              <w:t xml:space="preserve">tratament simptomatic conform </w:t>
            </w:r>
            <w:r w:rsidR="0016775B">
              <w:rPr>
                <w:lang w:val="ro-RO"/>
              </w:rPr>
              <w:t>p</w:t>
            </w:r>
            <w:r w:rsidRPr="00442965">
              <w:t xml:space="preserve">rotocoalelor clinice pentru diagnosticul </w:t>
            </w:r>
            <w:r w:rsidRPr="00442965">
              <w:lastRenderedPageBreak/>
              <w:t>stabilit, inclusiv cu medicamente compensate din fondurile de AOAM</w:t>
            </w:r>
          </w:p>
          <w:p w14:paraId="463C4BF6" w14:textId="1FA216E4" w:rsidR="00403968" w:rsidRPr="00442965" w:rsidRDefault="007331E5" w:rsidP="005959A6">
            <w:pPr>
              <w:numPr>
                <w:ilvl w:val="0"/>
                <w:numId w:val="192"/>
              </w:numPr>
              <w:ind w:left="572" w:hanging="283"/>
              <w:contextualSpacing/>
              <w:jc w:val="both"/>
            </w:pPr>
            <w:r w:rsidRPr="00442965">
              <w:rPr>
                <w:lang w:val="en-US"/>
              </w:rPr>
              <w:t>D</w:t>
            </w:r>
            <w:r w:rsidRPr="00442965">
              <w:t>iet</w:t>
            </w:r>
            <w:r w:rsidR="00816473">
              <w:t>ă</w:t>
            </w:r>
            <w:r w:rsidRPr="00442965">
              <w:t xml:space="preserve"> echilibrată,</w:t>
            </w:r>
            <w:r w:rsidRPr="00442965">
              <w:rPr>
                <w:lang w:val="en-US"/>
              </w:rPr>
              <w:t xml:space="preserve"> </w:t>
            </w:r>
            <w:r w:rsidRPr="00442965">
              <w:t>bogată în fructe și legume,</w:t>
            </w:r>
            <w:r w:rsidRPr="00442965">
              <w:rPr>
                <w:lang w:val="en-US"/>
              </w:rPr>
              <w:t xml:space="preserve"> </w:t>
            </w:r>
            <w:r w:rsidRPr="00816473">
              <w:t>la necesitate</w:t>
            </w:r>
            <w:r w:rsidR="00816473">
              <w:t>,</w:t>
            </w:r>
            <w:r w:rsidR="005F0CBB" w:rsidRPr="00442965">
              <w:rPr>
                <w:lang w:val="en-US"/>
              </w:rPr>
              <w:t xml:space="preserve"> suplimentar</w:t>
            </w:r>
            <w:r w:rsidRPr="00442965">
              <w:rPr>
                <w:lang w:val="en-US"/>
              </w:rPr>
              <w:t xml:space="preserve"> </w:t>
            </w:r>
            <w:r w:rsidR="00EA1CCA" w:rsidRPr="00442965">
              <w:rPr>
                <w:lang w:val="en-US"/>
              </w:rPr>
              <w:t>microe</w:t>
            </w:r>
            <w:r w:rsidR="00B63002" w:rsidRPr="00442965">
              <w:rPr>
                <w:lang w:val="en-US"/>
              </w:rPr>
              <w:t xml:space="preserve">lemente </w:t>
            </w:r>
            <w:r w:rsidR="008641E6" w:rsidRPr="00442965">
              <w:rPr>
                <w:lang w:val="en-US"/>
              </w:rPr>
              <w:t>(</w:t>
            </w:r>
            <w:r w:rsidR="005959A6" w:rsidRPr="00816473">
              <w:rPr>
                <w:i/>
                <w:lang w:val="en-US"/>
              </w:rPr>
              <w:t>Z</w:t>
            </w:r>
            <w:r w:rsidR="008641E6" w:rsidRPr="00816473">
              <w:rPr>
                <w:i/>
                <w:lang w:val="en-US"/>
              </w:rPr>
              <w:t>inc</w:t>
            </w:r>
            <w:r w:rsidR="005959A6" w:rsidRPr="00816473">
              <w:rPr>
                <w:i/>
                <w:lang w:val="en-US"/>
              </w:rPr>
              <w:t>um</w:t>
            </w:r>
            <w:r w:rsidR="008641E6" w:rsidRPr="00442965">
              <w:rPr>
                <w:lang w:val="en-US"/>
              </w:rPr>
              <w:t xml:space="preserve">) </w:t>
            </w:r>
            <w:r w:rsidR="00B63002" w:rsidRPr="00442965">
              <w:rPr>
                <w:lang w:val="en-US"/>
              </w:rPr>
              <w:t xml:space="preserve">și </w:t>
            </w:r>
            <w:r w:rsidR="005F0CBB" w:rsidRPr="00442965">
              <w:rPr>
                <w:lang w:val="en-US"/>
              </w:rPr>
              <w:t>vitamine (</w:t>
            </w:r>
            <w:r w:rsidR="005959A6" w:rsidRPr="00816473">
              <w:rPr>
                <w:rFonts w:eastAsia="Times New Roman" w:cs="Times New Roman"/>
                <w:i/>
                <w:szCs w:val="24"/>
              </w:rPr>
              <w:t>Colecalciferolum, Acidum ascorbicum</w:t>
            </w:r>
            <w:r w:rsidR="005F0CBB" w:rsidRPr="00442965">
              <w:rPr>
                <w:lang w:val="en-US"/>
              </w:rPr>
              <w:t>)</w:t>
            </w:r>
            <w:r w:rsidRPr="00442965">
              <w:t xml:space="preserve"> </w:t>
            </w:r>
          </w:p>
          <w:p w14:paraId="4027A408" w14:textId="2BDAD61C" w:rsidR="007331E5" w:rsidRPr="00442965" w:rsidRDefault="007331E5" w:rsidP="00403968">
            <w:pPr>
              <w:pStyle w:val="ListParagraph"/>
              <w:numPr>
                <w:ilvl w:val="0"/>
                <w:numId w:val="112"/>
              </w:numPr>
              <w:jc w:val="both"/>
            </w:pPr>
            <w:r w:rsidRPr="00442965">
              <w:t>În caz de simptomatologie anxioasă,</w:t>
            </w:r>
            <w:r w:rsidRPr="00442965">
              <w:rPr>
                <w:lang w:val="ro-RO"/>
              </w:rPr>
              <w:t xml:space="preserve"> î</w:t>
            </w:r>
            <w:r w:rsidRPr="00442965">
              <w:t>n lipsa tulburărilor psihiatrice cronice,</w:t>
            </w:r>
            <w:r w:rsidRPr="00442965">
              <w:rPr>
                <w:lang w:val="ro-RO"/>
              </w:rPr>
              <w:t xml:space="preserve"> </w:t>
            </w:r>
            <w:r w:rsidRPr="00442965">
              <w:t>sunt recomandate anxi</w:t>
            </w:r>
            <w:r w:rsidR="005F0CBB" w:rsidRPr="00442965">
              <w:t>oliticele naturale</w:t>
            </w:r>
            <w:r w:rsidR="005959A6" w:rsidRPr="00442965">
              <w:rPr>
                <w:lang w:val="en-US"/>
              </w:rPr>
              <w:t xml:space="preserve"> (</w:t>
            </w:r>
            <w:r w:rsidR="005959A6" w:rsidRPr="00442965">
              <w:rPr>
                <w:i/>
                <w:lang w:val="en-US"/>
              </w:rPr>
              <w:t>sunătoare, valeriană, pasiflora, talpa gâștei</w:t>
            </w:r>
            <w:r w:rsidR="005959A6" w:rsidRPr="00442965">
              <w:rPr>
                <w:lang w:val="en-US"/>
              </w:rPr>
              <w:t>)</w:t>
            </w:r>
          </w:p>
          <w:p w14:paraId="720A35D7" w14:textId="0738F429" w:rsidR="005C0C2C" w:rsidRPr="008F5657" w:rsidRDefault="005C0C2C" w:rsidP="00144F23">
            <w:pPr>
              <w:pStyle w:val="ListParagraph"/>
              <w:numPr>
                <w:ilvl w:val="0"/>
                <w:numId w:val="111"/>
              </w:numPr>
              <w:ind w:left="297" w:hanging="283"/>
              <w:jc w:val="both"/>
              <w:rPr>
                <w:b/>
                <w:u w:val="single"/>
              </w:rPr>
            </w:pPr>
            <w:r w:rsidRPr="008F5657">
              <w:rPr>
                <w:b/>
              </w:rPr>
              <w:t>Pacienților cu infecție COVID-19, formă asimptomatică sau ușoară de boală</w:t>
            </w:r>
            <w:r w:rsidRPr="005C0C2C">
              <w:t xml:space="preserve">, </w:t>
            </w:r>
            <w:r w:rsidRPr="008F5657">
              <w:rPr>
                <w:b/>
                <w:u w:val="single"/>
              </w:rPr>
              <w:t xml:space="preserve">NU li se  recomandată </w:t>
            </w:r>
            <w:r w:rsidRPr="00442965">
              <w:rPr>
                <w:b/>
                <w:u w:val="single"/>
              </w:rPr>
              <w:t>anticoagulante</w:t>
            </w:r>
            <w:r w:rsidR="007331E5" w:rsidRPr="00442965">
              <w:rPr>
                <w:b/>
                <w:u w:val="single"/>
              </w:rPr>
              <w:t xml:space="preserve"> și /sau</w:t>
            </w:r>
            <w:r w:rsidR="007331E5" w:rsidRPr="00442965">
              <w:rPr>
                <w:b/>
                <w:u w:val="single"/>
                <w:lang w:val="ro-RO"/>
              </w:rPr>
              <w:t xml:space="preserve"> antiagregante,</w:t>
            </w:r>
            <w:r w:rsidRPr="00442965">
              <w:rPr>
                <w:b/>
                <w:u w:val="single"/>
              </w:rPr>
              <w:t xml:space="preserve"> și </w:t>
            </w:r>
            <w:r w:rsidRPr="008F5657">
              <w:rPr>
                <w:b/>
                <w:u w:val="single"/>
              </w:rPr>
              <w:t>/sau antibiotice cu scop profilactic!!!</w:t>
            </w:r>
          </w:p>
          <w:p w14:paraId="0CC07677" w14:textId="77777777" w:rsidR="005C0C2C" w:rsidRPr="005C0C2C" w:rsidRDefault="005C0C2C" w:rsidP="00144F23">
            <w:pPr>
              <w:pStyle w:val="ListParagraph"/>
              <w:numPr>
                <w:ilvl w:val="0"/>
                <w:numId w:val="111"/>
              </w:numPr>
              <w:ind w:left="297" w:hanging="283"/>
              <w:jc w:val="both"/>
            </w:pPr>
            <w:r w:rsidRPr="005C0C2C">
              <w:t xml:space="preserve">Prescrierea de antibiotice se recomandă doar dacă există suspiciune clinică a unei infecții </w:t>
            </w:r>
            <w:r>
              <w:t>bacteriene.</w:t>
            </w:r>
            <w:hyperlink r:id="rId14" w:history="1">
              <w:r w:rsidRPr="008F5657">
                <w:rPr>
                  <w:rStyle w:val="Hyperlink"/>
                  <w:color w:val="000000" w:themeColor="text1"/>
                  <w:szCs w:val="24"/>
                </w:rPr>
                <w:t>https://msmps.gov.md/legislatie/ghiduri-protocoale-standarde/ftiziopneumologie</w:t>
              </w:r>
            </w:hyperlink>
            <w:r w:rsidRPr="005C0C2C">
              <w:t>.</w:t>
            </w:r>
          </w:p>
          <w:p w14:paraId="4E8D625C" w14:textId="77777777" w:rsidR="005C0C2C" w:rsidRPr="008F5657" w:rsidRDefault="005C0C2C" w:rsidP="00144F23">
            <w:pPr>
              <w:pStyle w:val="ListParagraph"/>
              <w:numPr>
                <w:ilvl w:val="0"/>
                <w:numId w:val="111"/>
              </w:numPr>
              <w:ind w:left="297" w:hanging="283"/>
              <w:jc w:val="both"/>
              <w:rPr>
                <w:b/>
              </w:rPr>
            </w:pPr>
            <w:r w:rsidRPr="008F5657">
              <w:rPr>
                <w:b/>
              </w:rPr>
              <w:t xml:space="preserve">Pacienților cu forme ușoare de COVID-19 sau cu pneumonie non-severă, tratați în condiții de domiciliu, </w:t>
            </w:r>
            <w:r w:rsidRPr="008F5657">
              <w:rPr>
                <w:b/>
                <w:u w:val="single"/>
              </w:rPr>
              <w:t>NU li se indică glucocorticoizi</w:t>
            </w:r>
            <w:r w:rsidRPr="008F5657">
              <w:rPr>
                <w:b/>
              </w:rPr>
              <w:t>!!!</w:t>
            </w:r>
          </w:p>
          <w:p w14:paraId="4EDE5084" w14:textId="20B7A17B" w:rsidR="001958E5" w:rsidRPr="000D3931" w:rsidRDefault="005C0C2C" w:rsidP="001958E5">
            <w:pPr>
              <w:ind w:left="14"/>
              <w:jc w:val="both"/>
              <w:rPr>
                <w:rFonts w:ascii="Segoe UI" w:eastAsia="Times New Roman" w:hAnsi="Segoe UI" w:cs="Segoe UI"/>
                <w:sz w:val="21"/>
                <w:szCs w:val="21"/>
                <w:lang w:eastAsia="ru-RU"/>
              </w:rPr>
            </w:pPr>
            <w:r w:rsidRPr="008F5657">
              <w:rPr>
                <w:b/>
              </w:rPr>
              <w:t xml:space="preserve">NOTĂ: </w:t>
            </w:r>
            <w:r w:rsidRPr="000D3931">
              <w:rPr>
                <w:rFonts w:cs="Times New Roman"/>
                <w:szCs w:val="24"/>
              </w:rPr>
              <w:t xml:space="preserve">Copiilor </w:t>
            </w:r>
            <w:r w:rsidR="001958E5" w:rsidRPr="000D3931">
              <w:rPr>
                <w:rFonts w:cs="Times New Roman"/>
                <w:szCs w:val="24"/>
              </w:rPr>
              <w:t>t</w:t>
            </w:r>
            <w:r w:rsidR="001958E5" w:rsidRPr="000D3931">
              <w:rPr>
                <w:rFonts w:eastAsia="Times New Roman" w:cs="Times New Roman"/>
                <w:szCs w:val="24"/>
                <w:lang w:eastAsia="ru-RU"/>
              </w:rPr>
              <w:t>ratamentul medicamentos se va administra în conformitate cu protocoalele clinice naționale pentru entitățile nozologice de afectare bronhopulmonar</w:t>
            </w:r>
            <w:r w:rsidR="006557D1">
              <w:rPr>
                <w:rFonts w:eastAsia="Times New Roman" w:cs="Times New Roman"/>
                <w:szCs w:val="24"/>
                <w:lang w:eastAsia="ru-RU"/>
              </w:rPr>
              <w:t>ă</w:t>
            </w:r>
            <w:r w:rsidR="001958E5" w:rsidRPr="000D3931">
              <w:rPr>
                <w:rFonts w:eastAsia="Times New Roman" w:cs="Times New Roman"/>
                <w:szCs w:val="24"/>
                <w:lang w:eastAsia="ru-RU"/>
              </w:rPr>
              <w:t xml:space="preserve"> (</w:t>
            </w:r>
            <w:r w:rsidR="001958E5" w:rsidRPr="000D3931">
              <w:rPr>
                <w:rFonts w:eastAsia="Times New Roman" w:cs="Times New Roman"/>
                <w:i/>
                <w:szCs w:val="24"/>
                <w:lang w:eastAsia="ru-RU"/>
              </w:rPr>
              <w:t>bronșita acuta, bronșiolita, bronsita obstructiv</w:t>
            </w:r>
            <w:r w:rsidR="00610C19">
              <w:rPr>
                <w:rFonts w:eastAsia="Times New Roman" w:cs="Times New Roman"/>
                <w:i/>
                <w:szCs w:val="24"/>
                <w:lang w:eastAsia="ru-RU"/>
              </w:rPr>
              <w:t>ă</w:t>
            </w:r>
            <w:r w:rsidR="001958E5" w:rsidRPr="000D3931">
              <w:rPr>
                <w:rFonts w:eastAsia="Times New Roman" w:cs="Times New Roman"/>
                <w:i/>
                <w:szCs w:val="24"/>
                <w:lang w:eastAsia="ru-RU"/>
              </w:rPr>
              <w:t>, pneumonia comunitar</w:t>
            </w:r>
            <w:r w:rsidR="00610C19">
              <w:rPr>
                <w:rFonts w:eastAsia="Times New Roman" w:cs="Times New Roman"/>
                <w:i/>
                <w:szCs w:val="24"/>
                <w:lang w:eastAsia="ru-RU"/>
              </w:rPr>
              <w:t>ă, IRVA</w:t>
            </w:r>
            <w:r w:rsidR="001958E5" w:rsidRPr="000D3931">
              <w:rPr>
                <w:rFonts w:eastAsia="Times New Roman" w:cs="Times New Roman"/>
                <w:szCs w:val="24"/>
                <w:lang w:eastAsia="ru-RU"/>
              </w:rPr>
              <w:t>), inclusiv cu medicamente compensate din fondurile de AOAM, în doze ajustate la greutatea corporală și v</w:t>
            </w:r>
            <w:r w:rsidR="000D3931" w:rsidRPr="000D3931">
              <w:rPr>
                <w:rFonts w:eastAsia="Times New Roman" w:cs="Times New Roman"/>
                <w:szCs w:val="24"/>
                <w:lang w:eastAsia="ru-RU"/>
              </w:rPr>
              <w:t>â</w:t>
            </w:r>
            <w:r w:rsidR="001958E5" w:rsidRPr="000D3931">
              <w:rPr>
                <w:rFonts w:eastAsia="Times New Roman" w:cs="Times New Roman"/>
                <w:szCs w:val="24"/>
                <w:lang w:eastAsia="ru-RU"/>
              </w:rPr>
              <w:t>rst</w:t>
            </w:r>
            <w:r w:rsidR="000D3931" w:rsidRPr="000D3931">
              <w:rPr>
                <w:rFonts w:eastAsia="Times New Roman" w:cs="Times New Roman"/>
                <w:szCs w:val="24"/>
                <w:lang w:eastAsia="ru-RU"/>
              </w:rPr>
              <w:t>ă</w:t>
            </w:r>
            <w:r w:rsidR="001958E5" w:rsidRPr="000D3931">
              <w:rPr>
                <w:rFonts w:eastAsia="Times New Roman" w:cs="Times New Roman"/>
                <w:szCs w:val="24"/>
                <w:lang w:eastAsia="ru-RU"/>
              </w:rPr>
              <w:t>.</w:t>
            </w:r>
            <w:r w:rsidR="001958E5" w:rsidRPr="000D3931">
              <w:rPr>
                <w:rFonts w:ascii="Segoe UI" w:eastAsia="Times New Roman" w:hAnsi="Segoe UI" w:cs="Segoe UI"/>
                <w:sz w:val="21"/>
                <w:szCs w:val="21"/>
                <w:lang w:eastAsia="ru-RU"/>
              </w:rPr>
              <w:t> </w:t>
            </w:r>
          </w:p>
          <w:p w14:paraId="7467A76E" w14:textId="266FC708" w:rsidR="00A011F7" w:rsidRPr="00A011F7" w:rsidRDefault="00A011F7" w:rsidP="00A011F7">
            <w:pPr>
              <w:pStyle w:val="ListParagraph"/>
              <w:numPr>
                <w:ilvl w:val="0"/>
                <w:numId w:val="191"/>
              </w:numPr>
              <w:tabs>
                <w:tab w:val="left" w:pos="289"/>
                <w:tab w:val="left" w:pos="7538"/>
              </w:tabs>
              <w:ind w:left="289" w:hanging="284"/>
              <w:jc w:val="both"/>
            </w:pPr>
            <w:r w:rsidRPr="00A011F7">
              <w:rPr>
                <w:b/>
              </w:rPr>
              <w:t>Pacienților adulți cu forme simptomatice de COVID-19 cu pneumonie non-severă,</w:t>
            </w:r>
            <w:r>
              <w:t xml:space="preserve"> fără necesitate de </w:t>
            </w:r>
            <w:r w:rsidR="006557D1" w:rsidRPr="000D4C42">
              <w:rPr>
                <w:shd w:val="clear" w:color="auto" w:fill="FFFFFF"/>
              </w:rPr>
              <w:t>O</w:t>
            </w:r>
            <w:r w:rsidR="006557D1" w:rsidRPr="000D4C42">
              <w:rPr>
                <w:shd w:val="clear" w:color="auto" w:fill="FFFFFF"/>
                <w:vertAlign w:val="subscript"/>
              </w:rPr>
              <w:t>2</w:t>
            </w:r>
            <w:r>
              <w:t xml:space="preserve"> suplimentar, tratamentul și conduita se efectuează conform prevederilor </w:t>
            </w:r>
            <w:r w:rsidRPr="00610C19">
              <w:rPr>
                <w:i/>
              </w:rPr>
              <w:t>PCN-3 „Pneumonia comunitară la adult”,</w:t>
            </w:r>
            <w:r>
              <w:t xml:space="preserve"> inclusiv cu medicamente compensate din fondurile de AOAM.</w:t>
            </w:r>
          </w:p>
          <w:p w14:paraId="35B6F568" w14:textId="40DB2C80" w:rsidR="00A011F7" w:rsidRPr="00A011F7" w:rsidRDefault="00A011F7" w:rsidP="00A011F7">
            <w:pPr>
              <w:pStyle w:val="ListParagraph"/>
              <w:numPr>
                <w:ilvl w:val="0"/>
                <w:numId w:val="191"/>
              </w:numPr>
              <w:tabs>
                <w:tab w:val="left" w:pos="289"/>
                <w:tab w:val="left" w:pos="7538"/>
              </w:tabs>
              <w:ind w:left="289" w:hanging="284"/>
              <w:jc w:val="both"/>
            </w:pPr>
            <w:r>
              <w:t>Pacienții tratați la domiciliu, necesită consiliere cu privire la semnele și simptomele posibilelor complicații (</w:t>
            </w:r>
            <w:r w:rsidRPr="00A011F7">
              <w:rPr>
                <w:i/>
              </w:rPr>
              <w:t>cum ar fi</w:t>
            </w:r>
            <w:r w:rsidR="001631F5">
              <w:rPr>
                <w:i/>
                <w:lang w:val="ro-RO"/>
              </w:rPr>
              <w:t>:</w:t>
            </w:r>
            <w:r w:rsidRPr="00A011F7">
              <w:rPr>
                <w:i/>
              </w:rPr>
              <w:t xml:space="preserve"> dificultăți de respirație, dureri toracice etc.</w:t>
            </w:r>
            <w:r>
              <w:t>) și în cazul apariție acestora necesită îngrijiri urgente</w:t>
            </w:r>
            <w:r>
              <w:rPr>
                <w:lang w:val="ro-RO"/>
              </w:rPr>
              <w:t>.</w:t>
            </w:r>
          </w:p>
          <w:p w14:paraId="795A9975" w14:textId="46D1AB87" w:rsidR="00A011F7" w:rsidRPr="00977A49" w:rsidRDefault="00A011F7" w:rsidP="00A011F7">
            <w:pPr>
              <w:pStyle w:val="ListParagraph"/>
              <w:numPr>
                <w:ilvl w:val="0"/>
                <w:numId w:val="191"/>
              </w:numPr>
              <w:tabs>
                <w:tab w:val="left" w:pos="289"/>
                <w:tab w:val="left" w:pos="7538"/>
              </w:tabs>
              <w:ind w:left="289" w:hanging="284"/>
              <w:jc w:val="both"/>
            </w:pPr>
            <w:r w:rsidRPr="00977A49">
              <w:t xml:space="preserve">Se recomandă identificarea și evaluarea promptă a anxietății și simptomelor depresive în contextul COVID-19 și inițierea strategiilor de sprijin psihosocial și a intervențiilor de primă linie, pentru gestionarea noilor simptome de anxietate și depresie, conform </w:t>
            </w:r>
            <w:r w:rsidR="001631F5">
              <w:rPr>
                <w:lang w:val="ro-RO"/>
              </w:rPr>
              <w:t>p</w:t>
            </w:r>
            <w:r w:rsidRPr="00977A49">
              <w:t xml:space="preserve">rotocoalelor clinice pentru diagnosticul stabilit. </w:t>
            </w:r>
          </w:p>
          <w:p w14:paraId="16795368" w14:textId="77777777" w:rsidR="00A011F7" w:rsidRPr="006B000A" w:rsidRDefault="00A011F7" w:rsidP="0051693E">
            <w:pPr>
              <w:ind w:left="426" w:firstLine="141"/>
              <w:jc w:val="both"/>
              <w:rPr>
                <w:b/>
                <w:sz w:val="16"/>
                <w:szCs w:val="16"/>
                <w:u w:val="single"/>
              </w:rPr>
            </w:pPr>
          </w:p>
          <w:p w14:paraId="0CA5B05D" w14:textId="77777777" w:rsidR="005C0C2C" w:rsidRPr="0051693E" w:rsidRDefault="005C0C2C" w:rsidP="0051693E">
            <w:pPr>
              <w:ind w:left="426" w:firstLine="141"/>
              <w:jc w:val="both"/>
              <w:rPr>
                <w:b/>
                <w:szCs w:val="24"/>
                <w:u w:val="single"/>
              </w:rPr>
            </w:pPr>
            <w:r w:rsidRPr="0051693E">
              <w:rPr>
                <w:b/>
                <w:szCs w:val="24"/>
                <w:u w:val="single"/>
              </w:rPr>
              <w:t>Pentru profilaxia complicațiilor trombotice:</w:t>
            </w:r>
          </w:p>
          <w:p w14:paraId="7F1572E5" w14:textId="77777777" w:rsidR="0051693E" w:rsidRPr="0051693E" w:rsidRDefault="0051693E" w:rsidP="0006411C">
            <w:pPr>
              <w:pStyle w:val="ListParagraph"/>
              <w:numPr>
                <w:ilvl w:val="0"/>
                <w:numId w:val="116"/>
              </w:numPr>
              <w:ind w:left="297" w:hanging="292"/>
              <w:jc w:val="both"/>
              <w:rPr>
                <w:b/>
                <w:szCs w:val="24"/>
              </w:rPr>
            </w:pPr>
            <w:r w:rsidRPr="0051693E">
              <w:rPr>
                <w:b/>
                <w:szCs w:val="24"/>
              </w:rPr>
              <w:t>Se încurajează mobilizare activă și hidratare adecvată.</w:t>
            </w:r>
          </w:p>
          <w:p w14:paraId="74E5A510" w14:textId="77777777" w:rsidR="0051693E" w:rsidRPr="0051693E" w:rsidRDefault="0051693E" w:rsidP="0006411C">
            <w:pPr>
              <w:pStyle w:val="ListParagraph"/>
              <w:numPr>
                <w:ilvl w:val="0"/>
                <w:numId w:val="57"/>
              </w:numPr>
              <w:ind w:left="284" w:hanging="292"/>
              <w:jc w:val="both"/>
              <w:rPr>
                <w:szCs w:val="24"/>
              </w:rPr>
            </w:pPr>
            <w:r w:rsidRPr="0051693E">
              <w:rPr>
                <w:b/>
                <w:szCs w:val="24"/>
              </w:rPr>
              <w:t xml:space="preserve">Terapia anticoagulantă sau antiplachetară NU trebuie utilizată pentru a preveni </w:t>
            </w:r>
            <w:r w:rsidRPr="0051693E">
              <w:rPr>
                <w:b/>
                <w:szCs w:val="24"/>
                <w:u w:val="single"/>
              </w:rPr>
              <w:t>tromboza arterială</w:t>
            </w:r>
            <w:r w:rsidRPr="0051693E">
              <w:rPr>
                <w:szCs w:val="24"/>
                <w:u w:val="single"/>
              </w:rPr>
              <w:t>,</w:t>
            </w:r>
            <w:r w:rsidRPr="0051693E">
              <w:rPr>
                <w:szCs w:val="24"/>
              </w:rPr>
              <w:t xml:space="preserve"> cu excepția recomandărilor în vigoare de conduită a pacienților fără COVID-19 (AIII). </w:t>
            </w:r>
            <w:r w:rsidRPr="0051693E">
              <w:rPr>
                <w:b/>
                <w:szCs w:val="24"/>
              </w:rPr>
              <w:t>Anicoagulantele în COVID-19 fiind administrate pentru profilaxia TEV!!!</w:t>
            </w:r>
            <w:r w:rsidRPr="0051693E">
              <w:rPr>
                <w:szCs w:val="24"/>
              </w:rPr>
              <w:t xml:space="preserve">  </w:t>
            </w:r>
          </w:p>
          <w:p w14:paraId="28FA49FB" w14:textId="3B0551B5" w:rsidR="0051693E" w:rsidRPr="009F2052" w:rsidRDefault="0051693E" w:rsidP="0006411C">
            <w:pPr>
              <w:pStyle w:val="ListParagraph"/>
              <w:numPr>
                <w:ilvl w:val="0"/>
                <w:numId w:val="116"/>
              </w:numPr>
              <w:ind w:left="297" w:hanging="292"/>
              <w:jc w:val="both"/>
              <w:rPr>
                <w:b/>
                <w:szCs w:val="24"/>
                <w:u w:val="single"/>
              </w:rPr>
            </w:pPr>
            <w:r w:rsidRPr="009F2052">
              <w:rPr>
                <w:b/>
                <w:szCs w:val="24"/>
              </w:rPr>
              <w:t xml:space="preserve">Pacienții cu COVID-19 tratați la domiciliu, </w:t>
            </w:r>
            <w:r w:rsidRPr="009F2052">
              <w:rPr>
                <w:b/>
                <w:szCs w:val="24"/>
                <w:u w:val="single"/>
              </w:rPr>
              <w:t xml:space="preserve">cu </w:t>
            </w:r>
            <w:r w:rsidR="00EA1CCA" w:rsidRPr="009F2052">
              <w:rPr>
                <w:b/>
                <w:szCs w:val="24"/>
                <w:u w:val="single"/>
                <w:lang w:val="ro-RO"/>
              </w:rPr>
              <w:t xml:space="preserve">suspecție la </w:t>
            </w:r>
            <w:r w:rsidRPr="009F2052">
              <w:rPr>
                <w:b/>
                <w:szCs w:val="24"/>
                <w:u w:val="single"/>
              </w:rPr>
              <w:t>eveniment trombo</w:t>
            </w:r>
            <w:r w:rsidR="00EA1CCA" w:rsidRPr="009F2052">
              <w:rPr>
                <w:b/>
                <w:szCs w:val="24"/>
                <w:u w:val="single"/>
                <w:lang w:val="ro-RO"/>
              </w:rPr>
              <w:t xml:space="preserve">tic acut </w:t>
            </w:r>
            <w:r w:rsidRPr="009F2052">
              <w:rPr>
                <w:b/>
                <w:szCs w:val="24"/>
                <w:u w:val="single"/>
              </w:rPr>
              <w:t xml:space="preserve"> obligator se spitalizează</w:t>
            </w:r>
            <w:r w:rsidR="001631F5">
              <w:rPr>
                <w:b/>
                <w:szCs w:val="24"/>
                <w:u w:val="single"/>
                <w:lang w:val="ro-RO"/>
              </w:rPr>
              <w:t>!!!</w:t>
            </w:r>
            <w:r w:rsidRPr="009F2052">
              <w:rPr>
                <w:b/>
                <w:szCs w:val="24"/>
                <w:u w:val="single"/>
              </w:rPr>
              <w:t xml:space="preserve"> </w:t>
            </w:r>
          </w:p>
          <w:p w14:paraId="60C3B9E8" w14:textId="7E707CD9" w:rsidR="0051693E" w:rsidRPr="0051693E" w:rsidRDefault="0051693E" w:rsidP="0006411C">
            <w:pPr>
              <w:pStyle w:val="ListParagraph"/>
              <w:numPr>
                <w:ilvl w:val="0"/>
                <w:numId w:val="116"/>
              </w:numPr>
              <w:ind w:left="321" w:hanging="292"/>
              <w:jc w:val="both"/>
              <w:rPr>
                <w:szCs w:val="24"/>
              </w:rPr>
            </w:pPr>
            <w:r w:rsidRPr="0051693E">
              <w:rPr>
                <w:szCs w:val="24"/>
              </w:rPr>
              <w:t xml:space="preserve">Pacienții ambulatori cu COVID-19, cărora li se administrează </w:t>
            </w:r>
            <w:r w:rsidR="00D62F20">
              <w:rPr>
                <w:szCs w:val="24"/>
                <w:lang w:val="ro-RO"/>
              </w:rPr>
              <w:t>W</w:t>
            </w:r>
            <w:r w:rsidRPr="0051693E">
              <w:rPr>
                <w:szCs w:val="24"/>
              </w:rPr>
              <w:t xml:space="preserve">arfarinum, dar care fiind în izolare, sunt incapabili să monitorizeze raportul internațional normalizat (INR), pot fi </w:t>
            </w:r>
            <w:r w:rsidR="001631F5">
              <w:rPr>
                <w:szCs w:val="24"/>
                <w:lang w:val="ro-RO"/>
              </w:rPr>
              <w:t>eligibili</w:t>
            </w:r>
            <w:r w:rsidRPr="0051693E">
              <w:rPr>
                <w:szCs w:val="24"/>
              </w:rPr>
              <w:t xml:space="preserve"> pentru trecerea la terapi</w:t>
            </w:r>
            <w:r w:rsidR="001631F5">
              <w:rPr>
                <w:szCs w:val="24"/>
                <w:lang w:val="ro-RO"/>
              </w:rPr>
              <w:t>e</w:t>
            </w:r>
            <w:r w:rsidRPr="0051693E">
              <w:rPr>
                <w:szCs w:val="24"/>
              </w:rPr>
              <w:t xml:space="preserve"> anticoagulantă orală directă (</w:t>
            </w:r>
            <w:r w:rsidRPr="0051693E">
              <w:rPr>
                <w:i/>
                <w:szCs w:val="24"/>
              </w:rPr>
              <w:t>Rivaroxabanum, Apixabanum, Dabigatranum etc</w:t>
            </w:r>
            <w:r w:rsidRPr="0051693E">
              <w:rPr>
                <w:i/>
                <w:szCs w:val="24"/>
                <w:lang w:val="ro-RO"/>
              </w:rPr>
              <w:t>.</w:t>
            </w:r>
            <w:r w:rsidRPr="0051693E">
              <w:rPr>
                <w:i/>
                <w:szCs w:val="24"/>
              </w:rPr>
              <w:t>).</w:t>
            </w:r>
            <w:r w:rsidRPr="0051693E">
              <w:rPr>
                <w:szCs w:val="24"/>
              </w:rPr>
              <w:t xml:space="preserve"> </w:t>
            </w:r>
          </w:p>
          <w:p w14:paraId="4FBFF549" w14:textId="3C729C0D" w:rsidR="0051693E" w:rsidRPr="0051693E" w:rsidRDefault="0051693E" w:rsidP="0006411C">
            <w:pPr>
              <w:pStyle w:val="ListParagraph"/>
              <w:numPr>
                <w:ilvl w:val="0"/>
                <w:numId w:val="116"/>
              </w:numPr>
              <w:ind w:left="321" w:hanging="292"/>
              <w:jc w:val="both"/>
              <w:rPr>
                <w:szCs w:val="24"/>
              </w:rPr>
            </w:pPr>
            <w:r w:rsidRPr="0051693E">
              <w:rPr>
                <w:szCs w:val="24"/>
              </w:rPr>
              <w:t xml:space="preserve">Pacienții care primesc </w:t>
            </w:r>
            <w:r w:rsidR="00D62F20">
              <w:rPr>
                <w:szCs w:val="24"/>
                <w:lang w:val="ro-RO"/>
              </w:rPr>
              <w:t>W</w:t>
            </w:r>
            <w:r w:rsidRPr="0051693E">
              <w:rPr>
                <w:szCs w:val="24"/>
              </w:rPr>
              <w:t>arfarinum din motivul implantării de valvă cardiacă mecanică sau a unui dispozitiv de asistare ventriculară, pacienții cu fibrilație atrială valvulară sau sindrom antifosfolipidic, sau care alăptează</w:t>
            </w:r>
            <w:r w:rsidR="001631F5">
              <w:rPr>
                <w:szCs w:val="24"/>
                <w:lang w:val="ro-RO"/>
              </w:rPr>
              <w:t>,</w:t>
            </w:r>
            <w:r w:rsidRPr="0051693E">
              <w:rPr>
                <w:szCs w:val="24"/>
              </w:rPr>
              <w:t xml:space="preserve"> trebuie să continue tratamentul cu </w:t>
            </w:r>
            <w:r w:rsidR="00D62F20">
              <w:rPr>
                <w:szCs w:val="24"/>
                <w:lang w:val="ro-RO"/>
              </w:rPr>
              <w:t>W</w:t>
            </w:r>
            <w:r w:rsidRPr="0051693E">
              <w:rPr>
                <w:szCs w:val="24"/>
              </w:rPr>
              <w:t>arfarinum (AIII).</w:t>
            </w:r>
          </w:p>
          <w:p w14:paraId="1231E2F7" w14:textId="66A77B7D" w:rsidR="0051693E" w:rsidRPr="00442965" w:rsidRDefault="0051693E" w:rsidP="000F7395">
            <w:pPr>
              <w:pStyle w:val="ListParagraph"/>
              <w:numPr>
                <w:ilvl w:val="0"/>
                <w:numId w:val="116"/>
              </w:numPr>
              <w:ind w:left="321" w:hanging="242"/>
              <w:jc w:val="both"/>
              <w:rPr>
                <w:szCs w:val="24"/>
              </w:rPr>
            </w:pPr>
            <w:r w:rsidRPr="00442965">
              <w:rPr>
                <w:szCs w:val="24"/>
              </w:rPr>
              <w:t xml:space="preserve">Pacienții </w:t>
            </w:r>
            <w:r w:rsidR="00665B08" w:rsidRPr="00442965">
              <w:rPr>
                <w:szCs w:val="24"/>
                <w:lang w:val="ro-RO"/>
              </w:rPr>
              <w:t>ambulatori</w:t>
            </w:r>
            <w:r w:rsidRPr="00442965">
              <w:rPr>
                <w:szCs w:val="24"/>
              </w:rPr>
              <w:t xml:space="preserve"> cu COVID-19 care iau terapie anticoagulantă sau antiplachetară pentru afecțiuni medicale subiacente trebuie să continue acest tratament, cu excepția cazului în care apare riscul de sângerări semnificative sau dacă există alte contraindicații (AIII).</w:t>
            </w:r>
          </w:p>
          <w:p w14:paraId="1EDCD15C" w14:textId="64CBA1B1" w:rsidR="0051693E" w:rsidRPr="00442965" w:rsidRDefault="0051693E" w:rsidP="000F7395">
            <w:pPr>
              <w:pStyle w:val="ListParagraph"/>
              <w:numPr>
                <w:ilvl w:val="0"/>
                <w:numId w:val="116"/>
              </w:numPr>
              <w:ind w:left="321" w:hanging="242"/>
              <w:jc w:val="both"/>
              <w:rPr>
                <w:color w:val="000000" w:themeColor="text1"/>
                <w:szCs w:val="24"/>
              </w:rPr>
            </w:pPr>
            <w:r w:rsidRPr="00442965">
              <w:rPr>
                <w:szCs w:val="24"/>
              </w:rPr>
              <w:t>Ori de câte ori se utilizează terapi</w:t>
            </w:r>
            <w:r w:rsidR="001631F5">
              <w:rPr>
                <w:szCs w:val="24"/>
                <w:lang w:val="ro-RO"/>
              </w:rPr>
              <w:t>a</w:t>
            </w:r>
            <w:r w:rsidRPr="00442965">
              <w:rPr>
                <w:szCs w:val="24"/>
              </w:rPr>
              <w:t xml:space="preserve"> anticoagulantă sau antiplachetară, trebuie luate în considerare potențialele interacțiuni medicamentoase cu alte medicamente concomitente (AIII), inclusiv interacțiunile între anticoagulante </w:t>
            </w:r>
            <w:r w:rsidR="001631F5">
              <w:rPr>
                <w:szCs w:val="24"/>
                <w:lang w:val="ro-RO"/>
              </w:rPr>
              <w:t>ș</w:t>
            </w:r>
            <w:r w:rsidRPr="00442965">
              <w:rPr>
                <w:szCs w:val="24"/>
              </w:rPr>
              <w:t>i anteplachetare (</w:t>
            </w:r>
            <w:hyperlink r:id="rId15" w:history="1">
              <w:r w:rsidRPr="00442965">
                <w:rPr>
                  <w:rStyle w:val="Hyperlink"/>
                  <w:color w:val="000000" w:themeColor="text1"/>
                  <w:szCs w:val="24"/>
                </w:rPr>
                <w:t>https://covid19-druginteractions.org/</w:t>
              </w:r>
            </w:hyperlink>
            <w:r w:rsidRPr="00442965">
              <w:rPr>
                <w:color w:val="000000" w:themeColor="text1"/>
                <w:szCs w:val="24"/>
              </w:rPr>
              <w:t>).</w:t>
            </w:r>
          </w:p>
          <w:p w14:paraId="18586FAB" w14:textId="2F42D6F0" w:rsidR="0051693E" w:rsidRPr="00442965" w:rsidRDefault="0051693E" w:rsidP="000F7395">
            <w:pPr>
              <w:pStyle w:val="ListParagraph"/>
              <w:numPr>
                <w:ilvl w:val="0"/>
                <w:numId w:val="116"/>
              </w:numPr>
              <w:ind w:left="321" w:hanging="242"/>
              <w:jc w:val="both"/>
              <w:rPr>
                <w:b/>
                <w:szCs w:val="24"/>
              </w:rPr>
            </w:pPr>
            <w:r w:rsidRPr="00442965">
              <w:rPr>
                <w:b/>
                <w:szCs w:val="24"/>
              </w:rPr>
              <w:t xml:space="preserve">Pacienților care administrează medicație anticoagulantă </w:t>
            </w:r>
            <w:r w:rsidR="00442965">
              <w:rPr>
                <w:b/>
                <w:szCs w:val="24"/>
                <w:lang w:val="ro-RO"/>
              </w:rPr>
              <w:t xml:space="preserve">li </w:t>
            </w:r>
            <w:r w:rsidRPr="00442965">
              <w:rPr>
                <w:b/>
                <w:szCs w:val="24"/>
              </w:rPr>
              <w:t xml:space="preserve">se recomandă de evitat administrarea </w:t>
            </w:r>
            <w:r w:rsidR="00D62F20" w:rsidRPr="00442965">
              <w:rPr>
                <w:b/>
                <w:szCs w:val="24"/>
                <w:lang w:val="ro-RO"/>
              </w:rPr>
              <w:t xml:space="preserve">antiinflamatoarelor nonsteroidiene și strict interzisă administrarea </w:t>
            </w:r>
            <w:r w:rsidRPr="00442965">
              <w:rPr>
                <w:b/>
                <w:szCs w:val="24"/>
              </w:rPr>
              <w:t>intramusculară a medicamentelor.</w:t>
            </w:r>
          </w:p>
          <w:p w14:paraId="3E42AF76" w14:textId="7306F052" w:rsidR="00442965" w:rsidRDefault="0051693E" w:rsidP="0051693E">
            <w:pPr>
              <w:tabs>
                <w:tab w:val="left" w:pos="743"/>
              </w:tabs>
              <w:ind w:left="14"/>
              <w:jc w:val="both"/>
              <w:rPr>
                <w:szCs w:val="24"/>
              </w:rPr>
            </w:pPr>
            <w:bookmarkStart w:id="527" w:name="_Toc83390526"/>
            <w:r w:rsidRPr="00442965">
              <w:rPr>
                <w:b/>
                <w:szCs w:val="24"/>
              </w:rPr>
              <w:t>NOTĂ:</w:t>
            </w:r>
            <w:r w:rsidRPr="00442965">
              <w:rPr>
                <w:szCs w:val="24"/>
              </w:rPr>
              <w:t xml:space="preserve"> Conduita de reabilitare de lungă durată</w:t>
            </w:r>
            <w:r w:rsidRPr="0051693E">
              <w:rPr>
                <w:szCs w:val="24"/>
              </w:rPr>
              <w:t xml:space="preserve"> a persoanelor care au suportat infecția COVID-19 se va efectua conform prevederilor Ghidului național „</w:t>
            </w:r>
            <w:r w:rsidRPr="0051693E">
              <w:rPr>
                <w:i/>
                <w:szCs w:val="24"/>
              </w:rPr>
              <w:t xml:space="preserve">Reabilitarea medicală a pacienților cu infecția </w:t>
            </w:r>
            <w:r w:rsidRPr="0051693E">
              <w:rPr>
                <w:i/>
                <w:szCs w:val="24"/>
              </w:rPr>
              <w:lastRenderedPageBreak/>
              <w:t>COVID-19</w:t>
            </w:r>
            <w:r w:rsidRPr="0051693E">
              <w:rPr>
                <w:szCs w:val="24"/>
              </w:rPr>
              <w:t>”</w:t>
            </w:r>
            <w:r w:rsidR="001631F5">
              <w:rPr>
                <w:szCs w:val="24"/>
              </w:rPr>
              <w:t>, ediția II</w:t>
            </w:r>
            <w:r w:rsidRPr="0051693E">
              <w:rPr>
                <w:szCs w:val="24"/>
              </w:rPr>
              <w:t xml:space="preserve"> </w:t>
            </w:r>
          </w:p>
          <w:p w14:paraId="5CF4324F" w14:textId="32B711AE" w:rsidR="005C0C2C" w:rsidRPr="00A2316B" w:rsidRDefault="00372EF2" w:rsidP="001631F5">
            <w:pPr>
              <w:tabs>
                <w:tab w:val="left" w:pos="743"/>
              </w:tabs>
              <w:ind w:left="14"/>
              <w:jc w:val="both"/>
            </w:pPr>
            <w:hyperlink r:id="rId16" w:history="1">
              <w:r w:rsidR="0051693E" w:rsidRPr="0051693E">
                <w:rPr>
                  <w:rStyle w:val="Hyperlink"/>
                  <w:b/>
                  <w:color w:val="000000" w:themeColor="text1"/>
                  <w:szCs w:val="24"/>
                </w:rPr>
                <w:t>https://msmps.gov.md/wp-content/uploads/2020/09/Ghid-national-Reabilitarea-medicala-a-pacientilor-cu-infectia-COVID-19</w:t>
              </w:r>
            </w:hyperlink>
            <w:r w:rsidR="000D3931">
              <w:rPr>
                <w:rStyle w:val="Hyperlink"/>
                <w:b/>
                <w:color w:val="000000" w:themeColor="text1"/>
                <w:szCs w:val="24"/>
              </w:rPr>
              <w:t>, ediția II</w:t>
            </w:r>
            <w:r w:rsidR="0051693E" w:rsidRPr="0051693E">
              <w:rPr>
                <w:szCs w:val="24"/>
              </w:rPr>
              <w:t xml:space="preserve"> și cu tratament simptomatic conform </w:t>
            </w:r>
            <w:r w:rsidR="001631F5">
              <w:rPr>
                <w:szCs w:val="24"/>
              </w:rPr>
              <w:t>p</w:t>
            </w:r>
            <w:r w:rsidR="0051693E" w:rsidRPr="0051693E">
              <w:rPr>
                <w:szCs w:val="24"/>
              </w:rPr>
              <w:t>rotocoalelor clinice pentru diagnosticul stabilit, inclusiv cu medicamente compensate din fondurile de AOAM</w:t>
            </w:r>
            <w:bookmarkEnd w:id="527"/>
          </w:p>
        </w:tc>
      </w:tr>
    </w:tbl>
    <w:p w14:paraId="33204C4D" w14:textId="77777777" w:rsidR="00A0515A" w:rsidRDefault="00A0515A" w:rsidP="0050118E">
      <w:pPr>
        <w:pStyle w:val="Heading3"/>
        <w:jc w:val="both"/>
        <w:rPr>
          <w:rFonts w:ascii="Times New Roman" w:hAnsi="Times New Roman"/>
          <w:lang w:val="ro-RO"/>
        </w:rPr>
      </w:pPr>
      <w:bookmarkStart w:id="528" w:name="_Toc84249224"/>
    </w:p>
    <w:p w14:paraId="791BF984" w14:textId="77777777" w:rsidR="005C0C2C" w:rsidRPr="0050118E" w:rsidRDefault="00AD2F18" w:rsidP="0050118E">
      <w:pPr>
        <w:pStyle w:val="Heading3"/>
        <w:jc w:val="both"/>
        <w:rPr>
          <w:rFonts w:ascii="Times New Roman" w:hAnsi="Times New Roman"/>
          <w:lang w:val="ro-RO"/>
        </w:rPr>
      </w:pPr>
      <w:r w:rsidRPr="0050118E">
        <w:rPr>
          <w:rFonts w:ascii="Times New Roman" w:hAnsi="Times New Roman"/>
          <w:lang w:val="ro-RO"/>
        </w:rPr>
        <w:t>C</w:t>
      </w:r>
      <w:r w:rsidR="005C0C2C" w:rsidRPr="0050118E">
        <w:rPr>
          <w:rFonts w:ascii="Times New Roman" w:hAnsi="Times New Roman"/>
          <w:lang w:val="ro-RO"/>
        </w:rPr>
        <w:t>.</w:t>
      </w:r>
      <w:r w:rsidR="00175FD4" w:rsidRPr="0050118E">
        <w:rPr>
          <w:rFonts w:ascii="Times New Roman" w:hAnsi="Times New Roman"/>
          <w:lang w:val="ro-RO"/>
        </w:rPr>
        <w:t>2.</w:t>
      </w:r>
      <w:r w:rsidR="005C0C2C" w:rsidRPr="0050118E">
        <w:rPr>
          <w:rFonts w:ascii="Times New Roman" w:hAnsi="Times New Roman"/>
          <w:lang w:val="ro-RO"/>
        </w:rPr>
        <w:t>9.2 Tratamentul pacienților cu COVID-19  în condiții de staționar</w:t>
      </w:r>
      <w:bookmarkEnd w:id="528"/>
    </w:p>
    <w:tbl>
      <w:tblPr>
        <w:tblStyle w:val="TableGrid"/>
        <w:tblW w:w="9923" w:type="dxa"/>
        <w:tblInd w:w="-34" w:type="dxa"/>
        <w:tblLook w:val="04A0" w:firstRow="1" w:lastRow="0" w:firstColumn="1" w:lastColumn="0" w:noHBand="0" w:noVBand="1"/>
      </w:tblPr>
      <w:tblGrid>
        <w:gridCol w:w="9923"/>
      </w:tblGrid>
      <w:tr w:rsidR="005C0C2C" w14:paraId="1C6ACDE8" w14:textId="77777777" w:rsidTr="000B75A2">
        <w:tc>
          <w:tcPr>
            <w:tcW w:w="9923" w:type="dxa"/>
          </w:tcPr>
          <w:p w14:paraId="41402B19" w14:textId="77777777" w:rsidR="005C0C2C" w:rsidRPr="006B401E" w:rsidRDefault="005C0C2C" w:rsidP="002F1710">
            <w:pPr>
              <w:pStyle w:val="Heading2"/>
              <w:ind w:left="0"/>
              <w:jc w:val="both"/>
              <w:outlineLvl w:val="1"/>
              <w:rPr>
                <w:sz w:val="24"/>
                <w:shd w:val="clear" w:color="auto" w:fill="FFFFFF"/>
              </w:rPr>
            </w:pPr>
            <w:bookmarkStart w:id="529" w:name="_Toc83390528"/>
            <w:bookmarkStart w:id="530" w:name="_Toc83597876"/>
            <w:bookmarkStart w:id="531" w:name="_Toc83598087"/>
            <w:bookmarkStart w:id="532" w:name="_Toc83599496"/>
            <w:bookmarkStart w:id="533" w:name="_Toc83615287"/>
            <w:bookmarkStart w:id="534" w:name="_Toc84245663"/>
            <w:bookmarkStart w:id="535" w:name="_Toc84248518"/>
            <w:bookmarkStart w:id="536" w:name="_Toc84249225"/>
            <w:r w:rsidRPr="006B401E">
              <w:rPr>
                <w:bCs/>
                <w:sz w:val="24"/>
                <w:shd w:val="clear" w:color="auto" w:fill="FFFFFF"/>
              </w:rPr>
              <w:t>Caseta 28.</w:t>
            </w:r>
            <w:bookmarkStart w:id="537" w:name="_Toc36656749"/>
            <w:r w:rsidRPr="006B401E">
              <w:rPr>
                <w:sz w:val="24"/>
                <w:shd w:val="clear" w:color="auto" w:fill="FFFFFF"/>
              </w:rPr>
              <w:t>Oxigenoterapia</w:t>
            </w:r>
            <w:bookmarkEnd w:id="529"/>
            <w:bookmarkEnd w:id="530"/>
            <w:bookmarkEnd w:id="531"/>
            <w:bookmarkEnd w:id="532"/>
            <w:bookmarkEnd w:id="533"/>
            <w:bookmarkEnd w:id="534"/>
            <w:bookmarkEnd w:id="535"/>
            <w:bookmarkEnd w:id="536"/>
            <w:bookmarkEnd w:id="537"/>
          </w:p>
          <w:p w14:paraId="55C23885" w14:textId="77777777" w:rsidR="005C0C2C" w:rsidRPr="00B41BEA" w:rsidRDefault="005C0C2C" w:rsidP="002F1710">
            <w:pPr>
              <w:pStyle w:val="ListParagraph"/>
              <w:jc w:val="both"/>
              <w:rPr>
                <w:sz w:val="16"/>
                <w:szCs w:val="16"/>
                <w:shd w:val="clear" w:color="auto" w:fill="FFFFFF"/>
                <w:lang w:eastAsia="ro-RO"/>
              </w:rPr>
            </w:pPr>
          </w:p>
          <w:p w14:paraId="16FF2960" w14:textId="77777777" w:rsidR="005C0C2C" w:rsidRPr="000D4C42" w:rsidRDefault="005C0C2C" w:rsidP="00144F23">
            <w:pPr>
              <w:pStyle w:val="ListParagraph"/>
              <w:numPr>
                <w:ilvl w:val="0"/>
                <w:numId w:val="47"/>
              </w:numPr>
              <w:jc w:val="both"/>
              <w:rPr>
                <w:shd w:val="clear" w:color="auto" w:fill="FFFFFF"/>
              </w:rPr>
            </w:pPr>
            <w:r w:rsidRPr="000D4C42">
              <w:rPr>
                <w:shd w:val="clear" w:color="auto" w:fill="FFFFFF"/>
              </w:rPr>
              <w:t>Scăderea saturației de O</w:t>
            </w:r>
            <w:r w:rsidRPr="000D4C42">
              <w:rPr>
                <w:shd w:val="clear" w:color="auto" w:fill="FFFFFF"/>
                <w:vertAlign w:val="subscript"/>
              </w:rPr>
              <w:t>2</w:t>
            </w:r>
            <w:r w:rsidRPr="000D4C42">
              <w:rPr>
                <w:shd w:val="clear" w:color="auto" w:fill="FFFFFF"/>
              </w:rPr>
              <w:t xml:space="preserve"> sub 95% în aerul atmosferic la pacienți în repaus, fără suferință respiratorie anterioară, impune îmbogățirea aerului inspirat cu oxigen. </w:t>
            </w:r>
            <w:r w:rsidRPr="000D4C42">
              <w:rPr>
                <w:shd w:val="clear" w:color="auto" w:fill="FFFFFF"/>
                <w:lang w:eastAsia="ro-RO"/>
              </w:rPr>
              <w:t>Scopul</w:t>
            </w:r>
            <w:r w:rsidRPr="000D4C42">
              <w:rPr>
                <w:b/>
                <w:shd w:val="clear" w:color="auto" w:fill="FFFFFF"/>
                <w:lang w:eastAsia="ro-RO"/>
              </w:rPr>
              <w:t xml:space="preserve"> </w:t>
            </w:r>
            <w:r w:rsidRPr="000D4C42">
              <w:rPr>
                <w:shd w:val="clear" w:color="auto" w:fill="FFFFFF"/>
              </w:rPr>
              <w:t>oxigenoterapiei, prin concentrator sau alte surse, este administrarea O</w:t>
            </w:r>
            <w:r w:rsidRPr="000D4C42">
              <w:rPr>
                <w:shd w:val="clear" w:color="auto" w:fill="FFFFFF"/>
                <w:vertAlign w:val="subscript"/>
              </w:rPr>
              <w:t>2</w:t>
            </w:r>
            <w:r w:rsidRPr="000D4C42">
              <w:rPr>
                <w:shd w:val="clear" w:color="auto" w:fill="FFFFFF"/>
              </w:rPr>
              <w:t xml:space="preserve"> la concentrații mai mari decât cele din aerul ambiant.</w:t>
            </w:r>
          </w:p>
          <w:p w14:paraId="55E3004C" w14:textId="77777777" w:rsidR="005C0C2C" w:rsidRPr="000D4C42" w:rsidRDefault="005C0C2C" w:rsidP="00144F23">
            <w:pPr>
              <w:pStyle w:val="ListParagraph"/>
              <w:numPr>
                <w:ilvl w:val="0"/>
                <w:numId w:val="47"/>
              </w:numPr>
              <w:jc w:val="both"/>
              <w:rPr>
                <w:shd w:val="clear" w:color="auto" w:fill="FFFFFF"/>
              </w:rPr>
            </w:pPr>
            <w:r w:rsidRPr="000D4C42">
              <w:rPr>
                <w:shd w:val="clear" w:color="auto" w:fill="FFFFFF"/>
              </w:rPr>
              <w:t>Îmbogățirea aerului inspirat cu oxigen se face inițial prin canulă nazală cu flux redus (FiO2 = 5 litri/min duce la O2 = 41%) sau mască facială fără etanș.</w:t>
            </w:r>
          </w:p>
          <w:p w14:paraId="008F34D6" w14:textId="77777777" w:rsidR="005C0C2C" w:rsidRPr="000D4C42" w:rsidRDefault="005C0C2C" w:rsidP="00144F23">
            <w:pPr>
              <w:pStyle w:val="ListParagraph"/>
              <w:numPr>
                <w:ilvl w:val="0"/>
                <w:numId w:val="47"/>
              </w:numPr>
              <w:jc w:val="both"/>
              <w:rPr>
                <w:shd w:val="clear" w:color="auto" w:fill="FFFFFF"/>
              </w:rPr>
            </w:pPr>
            <w:r w:rsidRPr="000D4C42">
              <w:rPr>
                <w:shd w:val="clear" w:color="auto" w:fill="FFFFFF"/>
              </w:rPr>
              <w:t>În cazurile severe și imposibilitatea oferirii oxigenării cu debit ridicat, oxigenarea poate fi făcută prin aplicarea concomitentă a canulei nazale ȘI mască facială fără etanș.</w:t>
            </w:r>
          </w:p>
          <w:p w14:paraId="10EAA553" w14:textId="77777777" w:rsidR="005C0C2C" w:rsidRPr="000D4C42" w:rsidRDefault="005C0C2C" w:rsidP="00144F23">
            <w:pPr>
              <w:pStyle w:val="ListParagraph"/>
              <w:numPr>
                <w:ilvl w:val="0"/>
                <w:numId w:val="47"/>
              </w:numPr>
              <w:jc w:val="both"/>
              <w:rPr>
                <w:shd w:val="clear" w:color="auto" w:fill="FFFFFF"/>
              </w:rPr>
            </w:pPr>
            <w:r w:rsidRPr="000D4C42">
              <w:rPr>
                <w:b/>
                <w:shd w:val="clear" w:color="auto" w:fill="FFFFFF"/>
              </w:rPr>
              <w:t>Durata oxigenoterapiei</w:t>
            </w:r>
            <w:r w:rsidRPr="000D4C42">
              <w:rPr>
                <w:shd w:val="clear" w:color="auto" w:fill="FFFFFF"/>
              </w:rPr>
              <w:t>: continuu, inclusiv pe timpul nopții. Se evită întreruperile în oxigenoterapie în cazurile severe.</w:t>
            </w:r>
          </w:p>
          <w:p w14:paraId="14D521BF" w14:textId="77777777" w:rsidR="005C0C2C" w:rsidRPr="000D4C42" w:rsidRDefault="005C0C2C" w:rsidP="00144F23">
            <w:pPr>
              <w:pStyle w:val="ListParagraph"/>
              <w:numPr>
                <w:ilvl w:val="0"/>
                <w:numId w:val="47"/>
              </w:numPr>
              <w:jc w:val="both"/>
              <w:rPr>
                <w:shd w:val="clear" w:color="auto" w:fill="FFFFFF"/>
              </w:rPr>
            </w:pPr>
            <w:r w:rsidRPr="000D4C42">
              <w:rPr>
                <w:shd w:val="clear" w:color="auto" w:fill="FFFFFF"/>
              </w:rPr>
              <w:t xml:space="preserve">Oxigenoterapia cu debit ridicat prin canulă nazală cu flux crescut (CNFC) poate furniza în mod eficient o cantitate mai mare de oxigen la pacienți (creșterea fluxului la 10 litri/min duce la FiO2 = 50%) și poate fi folosită pentru a evita atât terapia invazivă de ventilare, cât și terapia non-invazivă cu măști convenționale la pacienții cu funcție respiratorie compromisă. Oxigenul cu debit ridicat crește atât nivelurile de saturație cu O2, cât și favorizează eliminarea mucusului, mărind, în același timp, volumul curent și volumul plămânilor la sfârșitul expirației. Totuși, ventilatoarele de transport sunt generatoare de presiune constantă și folosesc tubulatura unică, ceea ce nu elimină posibilitatea neinhalării, în special când pacientul este tahipneic, anxios, iar presiunea end-expiratorie este doar de 3-5 cm H2O. </w:t>
            </w:r>
          </w:p>
          <w:p w14:paraId="4F7C4B07" w14:textId="77777777" w:rsidR="005C0C2C" w:rsidRPr="000D4C42" w:rsidRDefault="005C0C2C" w:rsidP="00144F23">
            <w:pPr>
              <w:pStyle w:val="ListParagraph"/>
              <w:numPr>
                <w:ilvl w:val="0"/>
                <w:numId w:val="47"/>
              </w:numPr>
              <w:jc w:val="both"/>
              <w:rPr>
                <w:shd w:val="clear" w:color="auto" w:fill="FFFFFF"/>
              </w:rPr>
            </w:pPr>
            <w:r w:rsidRPr="000D4C42">
              <w:rPr>
                <w:shd w:val="clear" w:color="auto" w:fill="FFFFFF"/>
              </w:rPr>
              <w:t xml:space="preserve">Ventilatoarele de terapie intensivă separă amestecul gazos din inspir de cel din expir, evitând astfel re-inhalarea, iar prin dotarea cu valve controlate de microprocesor se generează un flux de presiune controlată. Ventilația non-invazivă (NIV) sau prin interfață facială etanșă se indică atunci când terapia cu oxigen cu flux crescuta fost ineficientă sau pacientul a avut o cădere respiratorie hipoxică. Se evită debitele foarte crescute (un debit între 15-30 litri/min este suficient). Ventilația non-invazivă poate fi realizata fie cu dispozitive portabile pentru CPAP sau BiPAP, fie cu ventilatoare de terapie intensivă sau cu ventilatoare portabile.  </w:t>
            </w:r>
          </w:p>
          <w:p w14:paraId="6E573B4C" w14:textId="77777777" w:rsidR="005C0C2C" w:rsidRPr="000D4C42" w:rsidRDefault="005C0C2C" w:rsidP="00144F23">
            <w:pPr>
              <w:pStyle w:val="ListParagraph"/>
              <w:numPr>
                <w:ilvl w:val="0"/>
                <w:numId w:val="47"/>
              </w:numPr>
              <w:jc w:val="both"/>
              <w:rPr>
                <w:shd w:val="clear" w:color="auto" w:fill="FFFFFF"/>
              </w:rPr>
            </w:pPr>
            <w:r w:rsidRPr="000D4C42">
              <w:rPr>
                <w:shd w:val="clear" w:color="auto" w:fill="FFFFFF"/>
              </w:rPr>
              <w:t>Dacă insuficiența respiratorie progresează continuu într-un timp scurt (1 oră) după utilizarea NIV, ventilația mecanică invazivă trebuie efectuată imediat (de preferat în decubit ventral</w:t>
            </w:r>
            <w:r w:rsidRPr="000D4C42">
              <w:rPr>
                <w:shd w:val="clear" w:color="auto" w:fill="FFFFFF"/>
                <w:lang w:eastAsia="ro-RO"/>
              </w:rPr>
              <w:t>).</w:t>
            </w:r>
          </w:p>
          <w:p w14:paraId="238ABC69" w14:textId="0511305E" w:rsidR="005C0C2C" w:rsidRPr="005C0C2C" w:rsidRDefault="005C0C2C" w:rsidP="002F1710">
            <w:pPr>
              <w:jc w:val="both"/>
            </w:pPr>
            <w:r w:rsidRPr="005C0C2C">
              <w:rPr>
                <w:b/>
                <w:shd w:val="clear" w:color="auto" w:fill="FFFFFF"/>
              </w:rPr>
              <w:t>ATENȚIE:</w:t>
            </w:r>
            <w:r w:rsidRPr="005C0C2C">
              <w:rPr>
                <w:shd w:val="clear" w:color="auto" w:fill="FFFFFF"/>
              </w:rPr>
              <w:t xml:space="preserve"> în ventilația non-invazivă (NIV) </w:t>
            </w:r>
            <w:r w:rsidRPr="005C0C2C">
              <w:t>vor fi respectate toate precauțiile legate de transmiterea infecției prin aerosol!</w:t>
            </w:r>
          </w:p>
        </w:tc>
      </w:tr>
    </w:tbl>
    <w:p w14:paraId="2C56DC6B" w14:textId="77777777" w:rsidR="00442965" w:rsidRDefault="00442965" w:rsidP="00633C69">
      <w:pPr>
        <w:spacing w:after="0"/>
        <w:ind w:firstLine="284"/>
        <w:rPr>
          <w:b/>
        </w:rPr>
      </w:pPr>
    </w:p>
    <w:p w14:paraId="23E42D0A" w14:textId="66CFF5E0" w:rsidR="00A2316B" w:rsidRPr="006B401E" w:rsidRDefault="00A2316B" w:rsidP="00633C69">
      <w:pPr>
        <w:spacing w:after="0"/>
        <w:ind w:firstLine="284"/>
        <w:rPr>
          <w:b/>
        </w:rPr>
      </w:pPr>
      <w:r w:rsidRPr="006B401E">
        <w:rPr>
          <w:b/>
        </w:rPr>
        <w:t>Tabelul 5. Tratamentul etiopatogenetic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8080"/>
      </w:tblGrid>
      <w:tr w:rsidR="00A2316B" w:rsidRPr="000D4C42" w14:paraId="41A1BA8B" w14:textId="77777777" w:rsidTr="000B75A2">
        <w:trPr>
          <w:trHeight w:val="274"/>
        </w:trPr>
        <w:tc>
          <w:tcPr>
            <w:tcW w:w="9923" w:type="dxa"/>
            <w:gridSpan w:val="2"/>
          </w:tcPr>
          <w:p w14:paraId="03A08F2F" w14:textId="67C5179F" w:rsidR="000D3931" w:rsidRPr="002F1710" w:rsidRDefault="00A2316B" w:rsidP="00B1075E">
            <w:pPr>
              <w:spacing w:after="0"/>
              <w:jc w:val="both"/>
              <w:rPr>
                <w:b/>
                <w:shd w:val="clear" w:color="auto" w:fill="FFFFFF"/>
              </w:rPr>
            </w:pPr>
            <w:r w:rsidRPr="002F1710">
              <w:rPr>
                <w:b/>
                <w:shd w:val="clear" w:color="auto" w:fill="FFFFFF"/>
                <w:lang w:eastAsia="ro-RO"/>
              </w:rPr>
              <w:t xml:space="preserve">La moment, tratamentul etiopatogenetic din tabelul 5 se indică doar în </w:t>
            </w:r>
            <w:r w:rsidRPr="002F1710">
              <w:rPr>
                <w:b/>
                <w:shd w:val="clear" w:color="auto" w:fill="FFFFFF"/>
              </w:rPr>
              <w:t>cadrul studiilor clinice sau, ca excepție, se administrează off-label la decizia consiliului medical!!!</w:t>
            </w:r>
          </w:p>
        </w:tc>
      </w:tr>
      <w:tr w:rsidR="00A2316B" w:rsidRPr="000D4C42" w14:paraId="0FB5A576" w14:textId="77777777" w:rsidTr="00D27B29">
        <w:trPr>
          <w:trHeight w:val="274"/>
        </w:trPr>
        <w:tc>
          <w:tcPr>
            <w:tcW w:w="1843" w:type="dxa"/>
          </w:tcPr>
          <w:p w14:paraId="747E305F" w14:textId="77777777" w:rsidR="00A2316B" w:rsidRPr="006B401E" w:rsidRDefault="00A2316B" w:rsidP="002F1710">
            <w:pPr>
              <w:pStyle w:val="ListParagraph"/>
              <w:ind w:left="0" w:firstLine="0"/>
              <w:rPr>
                <w:b/>
                <w:lang w:eastAsia="ro-RO"/>
              </w:rPr>
            </w:pPr>
            <w:r w:rsidRPr="006B401E">
              <w:rPr>
                <w:b/>
                <w:shd w:val="clear" w:color="auto" w:fill="FFFFFF"/>
                <w:lang w:eastAsia="ro-RO"/>
              </w:rPr>
              <w:t>Remdesivir* (RDV)</w:t>
            </w:r>
          </w:p>
          <w:p w14:paraId="2812B076" w14:textId="77777777" w:rsidR="00A2316B" w:rsidRPr="000D4C42" w:rsidRDefault="00A2316B" w:rsidP="002F1710">
            <w:pPr>
              <w:pStyle w:val="ListParagraph"/>
              <w:rPr>
                <w:lang w:eastAsia="ro-RO"/>
              </w:rPr>
            </w:pPr>
          </w:p>
        </w:tc>
        <w:tc>
          <w:tcPr>
            <w:tcW w:w="8080" w:type="dxa"/>
            <w:shd w:val="clear" w:color="auto" w:fill="FFFFFF"/>
          </w:tcPr>
          <w:p w14:paraId="700873C2" w14:textId="77777777" w:rsidR="00A2316B" w:rsidRPr="002F1710" w:rsidRDefault="00A2316B" w:rsidP="00144F23">
            <w:pPr>
              <w:pStyle w:val="ListParagraph"/>
              <w:numPr>
                <w:ilvl w:val="0"/>
                <w:numId w:val="146"/>
              </w:numPr>
              <w:ind w:left="317" w:hanging="283"/>
              <w:jc w:val="both"/>
              <w:rPr>
                <w:szCs w:val="24"/>
              </w:rPr>
            </w:pPr>
            <w:r w:rsidRPr="002F1710">
              <w:rPr>
                <w:b/>
                <w:szCs w:val="24"/>
              </w:rPr>
              <w:t>Acționează</w:t>
            </w:r>
            <w:r w:rsidRPr="002F1710">
              <w:rPr>
                <w:szCs w:val="24"/>
              </w:rPr>
              <w:t xml:space="preserve"> prin inhibarea ARN-polimerazei ARN-dependente. </w:t>
            </w:r>
          </w:p>
          <w:p w14:paraId="0F4DD1F7" w14:textId="5333A942" w:rsidR="00A2316B" w:rsidRDefault="00A2316B" w:rsidP="002F1710">
            <w:pPr>
              <w:pStyle w:val="ListParagraph"/>
              <w:ind w:left="317" w:firstLine="0"/>
              <w:jc w:val="both"/>
              <w:rPr>
                <w:szCs w:val="24"/>
                <w:shd w:val="clear" w:color="auto" w:fill="FFFFFF"/>
              </w:rPr>
            </w:pPr>
            <w:r w:rsidRPr="002F1710">
              <w:rPr>
                <w:szCs w:val="24"/>
              </w:rPr>
              <w:t>RDV, analog de adenozină, care se supune fosforilării și concurează cu adenozina pentru încorporarea în lanțurile de ARN al SARS-CoV-2, prin inhibarea ARN-polimerazei ARN-dependente, care î</w:t>
            </w:r>
            <w:r w:rsidRPr="002F1710">
              <w:rPr>
                <w:szCs w:val="24"/>
                <w:shd w:val="clear" w:color="auto" w:fill="FFFFFF"/>
              </w:rPr>
              <w:t>mpiedică multiplicarea virusului în celule.</w:t>
            </w:r>
          </w:p>
          <w:p w14:paraId="377CA734" w14:textId="77777777" w:rsidR="00A2316B" w:rsidRPr="002F1710" w:rsidRDefault="00A2316B" w:rsidP="00144F23">
            <w:pPr>
              <w:pStyle w:val="ListParagraph"/>
              <w:numPr>
                <w:ilvl w:val="0"/>
                <w:numId w:val="146"/>
              </w:numPr>
              <w:ind w:left="317" w:hanging="283"/>
              <w:jc w:val="both"/>
              <w:rPr>
                <w:b/>
                <w:szCs w:val="24"/>
              </w:rPr>
            </w:pPr>
            <w:r w:rsidRPr="002F1710">
              <w:rPr>
                <w:b/>
                <w:szCs w:val="24"/>
              </w:rPr>
              <w:t>Condiții de administrare:</w:t>
            </w:r>
          </w:p>
          <w:p w14:paraId="442751C1" w14:textId="77777777" w:rsidR="00A2316B" w:rsidRPr="002F1710" w:rsidRDefault="00A2316B" w:rsidP="002F1710">
            <w:pPr>
              <w:pStyle w:val="ListParagraph"/>
              <w:ind w:left="317" w:firstLine="0"/>
              <w:jc w:val="both"/>
              <w:rPr>
                <w:szCs w:val="24"/>
              </w:rPr>
            </w:pPr>
            <w:r w:rsidRPr="002F1710">
              <w:rPr>
                <w:szCs w:val="24"/>
              </w:rPr>
              <w:t>Tratamentul cu RDV se recomandă a fi administrat</w:t>
            </w:r>
            <w:r w:rsidRPr="002F1710">
              <w:rPr>
                <w:szCs w:val="24"/>
                <w:u w:val="single"/>
              </w:rPr>
              <w:t xml:space="preserve"> </w:t>
            </w:r>
            <w:r w:rsidRPr="002F1710">
              <w:rPr>
                <w:b/>
                <w:szCs w:val="24"/>
                <w:u w:val="single"/>
              </w:rPr>
              <w:t>cât mai precoce,</w:t>
            </w:r>
            <w:r w:rsidRPr="002F1710">
              <w:rPr>
                <w:b/>
                <w:szCs w:val="24"/>
              </w:rPr>
              <w:t xml:space="preserve"> </w:t>
            </w:r>
            <w:r w:rsidRPr="002F1710">
              <w:rPr>
                <w:b/>
                <w:szCs w:val="24"/>
                <w:u w:val="single"/>
              </w:rPr>
              <w:t>în primele 1-6 zile de boală</w:t>
            </w:r>
            <w:r w:rsidRPr="002F1710">
              <w:rPr>
                <w:szCs w:val="24"/>
              </w:rPr>
              <w:t xml:space="preserve"> (prima fază de boală, perioada de viremie), cu precauție deosebită în cazul pacienților cu patologii cardiace concomitente. </w:t>
            </w:r>
            <w:r w:rsidRPr="002F1710">
              <w:rPr>
                <w:szCs w:val="24"/>
              </w:rPr>
              <w:lastRenderedPageBreak/>
              <w:t>Eficiența antiviralelor ar putea fi mai joasă în etapa a doua de boală (</w:t>
            </w:r>
            <w:r w:rsidRPr="004E608D">
              <w:rPr>
                <w:i/>
                <w:szCs w:val="24"/>
              </w:rPr>
              <w:t>de dereglări imune</w:t>
            </w:r>
            <w:r w:rsidRPr="002F1710">
              <w:rPr>
                <w:szCs w:val="24"/>
              </w:rPr>
              <w:t>).</w:t>
            </w:r>
          </w:p>
          <w:p w14:paraId="3378271D" w14:textId="77777777" w:rsidR="00A2316B" w:rsidRPr="002F1710" w:rsidRDefault="00A2316B" w:rsidP="00144F23">
            <w:pPr>
              <w:pStyle w:val="ListParagraph"/>
              <w:numPr>
                <w:ilvl w:val="0"/>
                <w:numId w:val="146"/>
              </w:numPr>
              <w:ind w:left="317" w:hanging="283"/>
              <w:jc w:val="both"/>
              <w:rPr>
                <w:b/>
                <w:szCs w:val="24"/>
              </w:rPr>
            </w:pPr>
            <w:r w:rsidRPr="002F1710">
              <w:rPr>
                <w:b/>
                <w:szCs w:val="24"/>
              </w:rPr>
              <w:t>Doze și mod de administrare:</w:t>
            </w:r>
          </w:p>
          <w:p w14:paraId="238160BF" w14:textId="77777777" w:rsidR="00A2316B" w:rsidRPr="00A42DB7" w:rsidRDefault="00A2316B" w:rsidP="002F1710">
            <w:pPr>
              <w:spacing w:after="0" w:line="240" w:lineRule="auto"/>
              <w:jc w:val="both"/>
              <w:rPr>
                <w:szCs w:val="24"/>
                <w:shd w:val="clear" w:color="auto" w:fill="FFFFFF"/>
              </w:rPr>
            </w:pPr>
            <w:r w:rsidRPr="00A42DB7">
              <w:rPr>
                <w:b/>
                <w:szCs w:val="24"/>
                <w:shd w:val="clear" w:color="auto" w:fill="FFFFFF"/>
              </w:rPr>
              <w:t xml:space="preserve">Adulți: </w:t>
            </w:r>
            <w:r w:rsidRPr="00A42DB7">
              <w:rPr>
                <w:szCs w:val="24"/>
                <w:shd w:val="clear" w:color="auto" w:fill="FFFFFF"/>
              </w:rPr>
              <w:t xml:space="preserve">doza inițială unică de 200 mg în prima zi, urmată de doze de întreținere de 100 mg, o dată pe zi. </w:t>
            </w:r>
          </w:p>
          <w:p w14:paraId="356957BA" w14:textId="77777777" w:rsidR="00A2316B" w:rsidRPr="00A42DB7" w:rsidRDefault="00A2316B" w:rsidP="002F1710">
            <w:pPr>
              <w:spacing w:after="0" w:line="240" w:lineRule="auto"/>
              <w:jc w:val="both"/>
              <w:rPr>
                <w:szCs w:val="24"/>
                <w:shd w:val="clear" w:color="auto" w:fill="FFFFFF"/>
              </w:rPr>
            </w:pPr>
            <w:r w:rsidRPr="00A42DB7">
              <w:rPr>
                <w:szCs w:val="24"/>
                <w:shd w:val="clear" w:color="auto" w:fill="FFFFFF"/>
              </w:rPr>
              <w:t xml:space="preserve">Se administrează IV, în perfuzie lentă </w:t>
            </w:r>
            <w:r w:rsidRPr="004E608D">
              <w:rPr>
                <w:i/>
                <w:szCs w:val="24"/>
                <w:shd w:val="clear" w:color="auto" w:fill="FFFFFF"/>
              </w:rPr>
              <w:t>(pe parcursul a 60-120 minute</w:t>
            </w:r>
            <w:r w:rsidRPr="00A42DB7">
              <w:rPr>
                <w:szCs w:val="24"/>
                <w:shd w:val="clear" w:color="auto" w:fill="FFFFFF"/>
              </w:rPr>
              <w:t>), diluat cu Sol NaCl 0.9% 200 ml. Soluția diluată nu se administrează simultan cu nici un alt medicament prin aceeași linie intravenoasă.</w:t>
            </w:r>
          </w:p>
          <w:p w14:paraId="25575A55" w14:textId="77777777" w:rsidR="00A2316B" w:rsidRPr="00A42DB7" w:rsidRDefault="00A2316B" w:rsidP="002F1710">
            <w:pPr>
              <w:spacing w:after="0" w:line="240" w:lineRule="auto"/>
              <w:jc w:val="both"/>
              <w:rPr>
                <w:szCs w:val="24"/>
              </w:rPr>
            </w:pPr>
            <w:r w:rsidRPr="00A42DB7">
              <w:rPr>
                <w:b/>
                <w:szCs w:val="24"/>
                <w:shd w:val="clear" w:color="auto" w:fill="FFFFFF"/>
              </w:rPr>
              <w:t>Copii:</w:t>
            </w:r>
            <w:r w:rsidRPr="00A42DB7">
              <w:rPr>
                <w:szCs w:val="24"/>
                <w:shd w:val="clear" w:color="auto" w:fill="FFFFFF"/>
              </w:rPr>
              <w:t xml:space="preserve"> a</w:t>
            </w:r>
            <w:r w:rsidRPr="00A42DB7">
              <w:rPr>
                <w:szCs w:val="24"/>
              </w:rPr>
              <w:t>probat de FDA (</w:t>
            </w:r>
            <w:r w:rsidRPr="004E608D">
              <w:rPr>
                <w:i/>
                <w:szCs w:val="24"/>
              </w:rPr>
              <w:t>Food and Drug Agency</w:t>
            </w:r>
            <w:r w:rsidRPr="00A42DB7">
              <w:rPr>
                <w:szCs w:val="24"/>
              </w:rPr>
              <w:t>):</w:t>
            </w:r>
          </w:p>
          <w:p w14:paraId="2331279A" w14:textId="77777777" w:rsidR="00A2316B" w:rsidRPr="00A42DB7" w:rsidRDefault="00A2316B" w:rsidP="00144F23">
            <w:pPr>
              <w:pStyle w:val="ListParagraph"/>
              <w:numPr>
                <w:ilvl w:val="0"/>
                <w:numId w:val="148"/>
              </w:numPr>
              <w:jc w:val="both"/>
              <w:rPr>
                <w:szCs w:val="24"/>
              </w:rPr>
            </w:pPr>
            <w:r w:rsidRPr="00A42DB7">
              <w:rPr>
                <w:i/>
                <w:szCs w:val="24"/>
                <w:u w:val="single"/>
              </w:rPr>
              <w:t>copii cu vârsta ≥ 12 ani și greutatea corporală ≥ 40 kg</w:t>
            </w:r>
            <w:r w:rsidRPr="00A42DB7">
              <w:rPr>
                <w:szCs w:val="24"/>
                <w:u w:val="single"/>
              </w:rPr>
              <w:t>,</w:t>
            </w:r>
            <w:r w:rsidRPr="00A42DB7">
              <w:rPr>
                <w:szCs w:val="24"/>
              </w:rPr>
              <w:t xml:space="preserve"> în doză inițială unică de 200 mg, </w:t>
            </w:r>
            <w:r w:rsidRPr="00A42DB7">
              <w:rPr>
                <w:szCs w:val="24"/>
                <w:shd w:val="clear" w:color="auto" w:fill="FFFFFF"/>
              </w:rPr>
              <w:t>urmată de doze de întreținere de</w:t>
            </w:r>
            <w:r w:rsidRPr="00A42DB7">
              <w:rPr>
                <w:szCs w:val="24"/>
              </w:rPr>
              <w:t xml:space="preserve"> 100 mg, </w:t>
            </w:r>
            <w:r w:rsidRPr="00A42DB7">
              <w:rPr>
                <w:szCs w:val="24"/>
                <w:shd w:val="clear" w:color="auto" w:fill="FFFFFF"/>
              </w:rPr>
              <w:t>o dată pe zi</w:t>
            </w:r>
            <w:r w:rsidRPr="00A42DB7">
              <w:rPr>
                <w:szCs w:val="24"/>
              </w:rPr>
              <w:t>;</w:t>
            </w:r>
            <w:r w:rsidRPr="00A42DB7">
              <w:rPr>
                <w:szCs w:val="24"/>
                <w:shd w:val="clear" w:color="auto" w:fill="FFFFFF"/>
              </w:rPr>
              <w:t xml:space="preserve"> durata tratamentului 5-10 zile:</w:t>
            </w:r>
          </w:p>
          <w:p w14:paraId="2FC905AE" w14:textId="77777777" w:rsidR="00A2316B" w:rsidRPr="00A42DB7" w:rsidRDefault="00A2316B" w:rsidP="00144F23">
            <w:pPr>
              <w:pStyle w:val="ListParagraph"/>
              <w:numPr>
                <w:ilvl w:val="0"/>
                <w:numId w:val="148"/>
              </w:numPr>
              <w:jc w:val="both"/>
              <w:rPr>
                <w:szCs w:val="24"/>
              </w:rPr>
            </w:pPr>
            <w:r w:rsidRPr="00A42DB7">
              <w:rPr>
                <w:i/>
                <w:szCs w:val="24"/>
                <w:u w:val="single"/>
                <w:shd w:val="clear" w:color="auto" w:fill="FFFFFF"/>
              </w:rPr>
              <w:t>copii cu vârs</w:t>
            </w:r>
            <w:r w:rsidRPr="00A42DB7">
              <w:rPr>
                <w:i/>
                <w:szCs w:val="24"/>
                <w:u w:val="single"/>
              </w:rPr>
              <w:t xml:space="preserve">ta mai mică de 12 ani, </w:t>
            </w:r>
            <w:r w:rsidRPr="00A42DB7">
              <w:rPr>
                <w:szCs w:val="24"/>
              </w:rPr>
              <w:t xml:space="preserve">în doză inițială unică de 5 mg/kg (Max =200 mg), </w:t>
            </w:r>
            <w:r w:rsidRPr="00A42DB7">
              <w:rPr>
                <w:szCs w:val="24"/>
                <w:shd w:val="clear" w:color="auto" w:fill="FFFFFF"/>
              </w:rPr>
              <w:t xml:space="preserve">urmată de doze de întreținere de </w:t>
            </w:r>
            <w:r w:rsidRPr="00A42DB7">
              <w:rPr>
                <w:szCs w:val="24"/>
              </w:rPr>
              <w:t>2,5 mg/kg (Max= 100 mg</w:t>
            </w:r>
          </w:p>
          <w:p w14:paraId="4DEBA9AB" w14:textId="77777777" w:rsidR="00A2316B" w:rsidRPr="00A42DB7" w:rsidRDefault="00A2316B" w:rsidP="002F1710">
            <w:pPr>
              <w:spacing w:after="0" w:line="240" w:lineRule="auto"/>
              <w:jc w:val="both"/>
              <w:rPr>
                <w:szCs w:val="24"/>
              </w:rPr>
            </w:pPr>
            <w:r w:rsidRPr="00A42DB7">
              <w:rPr>
                <w:szCs w:val="24"/>
              </w:rPr>
              <w:t xml:space="preserve">Prin Consiliu, în cazuri severe: </w:t>
            </w:r>
          </w:p>
          <w:p w14:paraId="64D8ED92" w14:textId="77777777" w:rsidR="00A2316B" w:rsidRPr="00A42DB7" w:rsidRDefault="00A2316B" w:rsidP="00144F23">
            <w:pPr>
              <w:pStyle w:val="ListParagraph"/>
              <w:numPr>
                <w:ilvl w:val="0"/>
                <w:numId w:val="48"/>
              </w:numPr>
              <w:jc w:val="both"/>
              <w:rPr>
                <w:szCs w:val="24"/>
              </w:rPr>
            </w:pPr>
            <w:r w:rsidRPr="00A42DB7">
              <w:rPr>
                <w:i/>
                <w:szCs w:val="24"/>
                <w:u w:val="single"/>
              </w:rPr>
              <w:t xml:space="preserve">copii cu vârsta mai mică de 2 ani, cu greutatea mai mare de 3,5kg </w:t>
            </w:r>
            <w:r w:rsidRPr="00A42DB7">
              <w:rPr>
                <w:szCs w:val="24"/>
                <w:u w:val="single"/>
              </w:rPr>
              <w:t>,</w:t>
            </w:r>
            <w:r w:rsidRPr="00A42DB7">
              <w:rPr>
                <w:szCs w:val="24"/>
              </w:rPr>
              <w:t xml:space="preserve"> în doză inițială unică de 5 mg/kg, </w:t>
            </w:r>
            <w:r w:rsidRPr="00A42DB7">
              <w:rPr>
                <w:szCs w:val="24"/>
                <w:shd w:val="clear" w:color="auto" w:fill="FFFFFF"/>
              </w:rPr>
              <w:t xml:space="preserve">urmată de doze de întreținere </w:t>
            </w:r>
            <w:r w:rsidRPr="00A42DB7">
              <w:rPr>
                <w:szCs w:val="24"/>
              </w:rPr>
              <w:t xml:space="preserve">de 2,5 mg/kg din ziua a II-a în perfuzie, lent. </w:t>
            </w:r>
          </w:p>
          <w:p w14:paraId="711EDBD1" w14:textId="77777777" w:rsidR="00A2316B" w:rsidRPr="005256BC" w:rsidRDefault="00A2316B" w:rsidP="00144F23">
            <w:pPr>
              <w:pStyle w:val="ListParagraph"/>
              <w:numPr>
                <w:ilvl w:val="0"/>
                <w:numId w:val="147"/>
              </w:numPr>
              <w:ind w:left="317" w:hanging="317"/>
              <w:jc w:val="both"/>
              <w:rPr>
                <w:szCs w:val="24"/>
              </w:rPr>
            </w:pPr>
            <w:r w:rsidRPr="005256BC">
              <w:rPr>
                <w:b/>
                <w:szCs w:val="24"/>
              </w:rPr>
              <w:t>Durata tratamentului la copii</w:t>
            </w:r>
            <w:r w:rsidRPr="005256BC">
              <w:rPr>
                <w:szCs w:val="24"/>
              </w:rPr>
              <w:t>: 5 zile la pacienții severi ce nu necesita ECMO (la necessitate până la 10 zile) și de 10 zile la pacienții ce necesita ECMO (FDA Emergency Use Authorization)</w:t>
            </w:r>
          </w:p>
          <w:p w14:paraId="47E3E2B4" w14:textId="77777777" w:rsidR="00A2316B" w:rsidRPr="00450580" w:rsidRDefault="00A2316B" w:rsidP="005256BC">
            <w:pPr>
              <w:spacing w:after="0" w:line="240" w:lineRule="auto"/>
              <w:ind w:left="317"/>
              <w:jc w:val="both"/>
              <w:rPr>
                <w:sz w:val="20"/>
                <w:szCs w:val="20"/>
                <w:shd w:val="clear" w:color="auto" w:fill="FFFFFF"/>
              </w:rPr>
            </w:pPr>
            <w:r w:rsidRPr="00A42DB7">
              <w:rPr>
                <w:szCs w:val="24"/>
              </w:rPr>
              <w:t>(</w:t>
            </w:r>
            <w:hyperlink r:id="rId17" w:history="1">
              <w:r w:rsidRPr="00450580">
                <w:rPr>
                  <w:sz w:val="20"/>
                  <w:szCs w:val="20"/>
                  <w:u w:val="single"/>
                  <w:shd w:val="clear" w:color="auto" w:fill="FFFFFF"/>
                </w:rPr>
                <w:t>https://www.covid19treatmentguidelines.nih.gov/antiviral-therapy/remdesivir/</w:t>
              </w:r>
            </w:hyperlink>
          </w:p>
          <w:p w14:paraId="0C7CDDF3" w14:textId="77777777" w:rsidR="00A2316B" w:rsidRPr="00450580" w:rsidRDefault="00372EF2" w:rsidP="005256BC">
            <w:pPr>
              <w:spacing w:after="0" w:line="240" w:lineRule="auto"/>
              <w:ind w:left="317"/>
              <w:jc w:val="both"/>
              <w:rPr>
                <w:sz w:val="20"/>
                <w:szCs w:val="20"/>
                <w:shd w:val="clear" w:color="auto" w:fill="FFFFFF"/>
              </w:rPr>
            </w:pPr>
            <w:hyperlink r:id="rId18" w:history="1">
              <w:r w:rsidR="00A2316B" w:rsidRPr="00450580">
                <w:rPr>
                  <w:sz w:val="20"/>
                  <w:szCs w:val="20"/>
                  <w:u w:val="single"/>
                  <w:shd w:val="clear" w:color="auto" w:fill="FFFFFF"/>
                </w:rPr>
                <w:t>https://www.cdc.gov/coronavirus/2019-ncov/hcp/pediatric-hcp.html</w:t>
              </w:r>
            </w:hyperlink>
          </w:p>
          <w:p w14:paraId="2D5B5C7D" w14:textId="77777777" w:rsidR="00A2316B" w:rsidRPr="00450580" w:rsidRDefault="00372EF2" w:rsidP="005256BC">
            <w:pPr>
              <w:spacing w:after="0" w:line="240" w:lineRule="auto"/>
              <w:ind w:left="317"/>
              <w:jc w:val="both"/>
              <w:rPr>
                <w:sz w:val="20"/>
                <w:szCs w:val="20"/>
                <w:shd w:val="clear" w:color="auto" w:fill="FFFFFF"/>
              </w:rPr>
            </w:pPr>
            <w:hyperlink r:id="rId19" w:history="1">
              <w:r w:rsidR="00A2316B" w:rsidRPr="00450580">
                <w:rPr>
                  <w:sz w:val="20"/>
                  <w:szCs w:val="20"/>
                  <w:u w:val="single"/>
                  <w:shd w:val="clear" w:color="auto" w:fill="FFFFFF"/>
                </w:rPr>
                <w:t>https://www.fda.gov/news-events/press-announcements/fda-approves-first-treatment-covid-19</w:t>
              </w:r>
            </w:hyperlink>
            <w:r w:rsidR="00946EAE" w:rsidRPr="00450580">
              <w:rPr>
                <w:sz w:val="20"/>
                <w:szCs w:val="20"/>
                <w:shd w:val="clear" w:color="auto" w:fill="FFFFFF"/>
              </w:rPr>
              <w:t>)</w:t>
            </w:r>
          </w:p>
          <w:p w14:paraId="24F7FD81" w14:textId="77777777" w:rsidR="00A2316B" w:rsidRPr="005256BC" w:rsidRDefault="00A2316B" w:rsidP="00144F23">
            <w:pPr>
              <w:pStyle w:val="ListParagraph"/>
              <w:numPr>
                <w:ilvl w:val="0"/>
                <w:numId w:val="149"/>
              </w:numPr>
              <w:ind w:left="317" w:hanging="283"/>
              <w:jc w:val="both"/>
              <w:rPr>
                <w:b/>
                <w:szCs w:val="24"/>
                <w:shd w:val="clear" w:color="auto" w:fill="FFFFFF"/>
              </w:rPr>
            </w:pPr>
            <w:r w:rsidRPr="005256BC">
              <w:rPr>
                <w:b/>
                <w:szCs w:val="24"/>
                <w:u w:val="single"/>
                <w:shd w:val="clear" w:color="auto" w:fill="FFFFFF"/>
              </w:rPr>
              <w:t>Durata tratamentului la adulți</w:t>
            </w:r>
            <w:r w:rsidRPr="005256BC">
              <w:rPr>
                <w:szCs w:val="24"/>
                <w:u w:val="single"/>
                <w:shd w:val="clear" w:color="auto" w:fill="FFFFFF"/>
              </w:rPr>
              <w:t>:</w:t>
            </w:r>
            <w:r w:rsidRPr="005256BC">
              <w:rPr>
                <w:szCs w:val="24"/>
                <w:shd w:val="clear" w:color="auto" w:fill="FFFFFF"/>
              </w:rPr>
              <w:t xml:space="preserve"> 5 zile. Dacă pacientul nu demonstrează îmbunătățire clinică, tratamentul ar putea fi prelungit cu încă 5 zile suplimentare.</w:t>
            </w:r>
          </w:p>
          <w:p w14:paraId="58C50C63" w14:textId="77777777" w:rsidR="00A2316B" w:rsidRPr="005256BC" w:rsidRDefault="00A2316B" w:rsidP="00144F23">
            <w:pPr>
              <w:pStyle w:val="ListParagraph"/>
              <w:numPr>
                <w:ilvl w:val="0"/>
                <w:numId w:val="149"/>
              </w:numPr>
              <w:ind w:left="317" w:hanging="283"/>
              <w:jc w:val="both"/>
              <w:rPr>
                <w:b/>
                <w:szCs w:val="24"/>
                <w:shd w:val="clear" w:color="auto" w:fill="FFFFFF"/>
              </w:rPr>
            </w:pPr>
            <w:r w:rsidRPr="005256BC">
              <w:rPr>
                <w:b/>
                <w:szCs w:val="24"/>
                <w:shd w:val="clear" w:color="auto" w:fill="FFFFFF"/>
              </w:rPr>
              <w:t xml:space="preserve">Contraindicații / precauții: </w:t>
            </w:r>
          </w:p>
          <w:p w14:paraId="1A791998" w14:textId="77777777" w:rsidR="00A2316B" w:rsidRPr="00A42DB7" w:rsidRDefault="00A2316B" w:rsidP="00144F23">
            <w:pPr>
              <w:pStyle w:val="ListParagraph"/>
              <w:numPr>
                <w:ilvl w:val="0"/>
                <w:numId w:val="49"/>
              </w:numPr>
              <w:tabs>
                <w:tab w:val="left" w:pos="459"/>
              </w:tabs>
              <w:ind w:hanging="43"/>
              <w:jc w:val="both"/>
              <w:rPr>
                <w:szCs w:val="24"/>
                <w:shd w:val="clear" w:color="auto" w:fill="FFFFFF"/>
              </w:rPr>
            </w:pPr>
            <w:r w:rsidRPr="00A42DB7">
              <w:rPr>
                <w:szCs w:val="24"/>
                <w:shd w:val="clear" w:color="auto" w:fill="FFFFFF"/>
              </w:rPr>
              <w:t xml:space="preserve">contraindicat persoanelor cu GFR &lt;30 ml/min și pacienții dializati, cu atenție se va administra persoanelor cu patologie renală cu GFR &lt;50 ml/min; </w:t>
            </w:r>
          </w:p>
          <w:p w14:paraId="32D797B7" w14:textId="77777777" w:rsidR="00A2316B" w:rsidRPr="00A42DB7" w:rsidRDefault="00A2316B" w:rsidP="00144F23">
            <w:pPr>
              <w:pStyle w:val="ListParagraph"/>
              <w:numPr>
                <w:ilvl w:val="0"/>
                <w:numId w:val="49"/>
              </w:numPr>
              <w:tabs>
                <w:tab w:val="left" w:pos="459"/>
              </w:tabs>
              <w:ind w:hanging="43"/>
              <w:jc w:val="both"/>
              <w:rPr>
                <w:szCs w:val="24"/>
                <w:shd w:val="clear" w:color="auto" w:fill="FFFFFF"/>
              </w:rPr>
            </w:pPr>
            <w:r w:rsidRPr="00A42DB7">
              <w:rPr>
                <w:szCs w:val="24"/>
                <w:shd w:val="clear" w:color="auto" w:fill="FFFFFF"/>
              </w:rPr>
              <w:t>contraindicat persoanelor cu valori majorate ale transaminazelor (ALT, AST ≥5N</w:t>
            </w:r>
          </w:p>
          <w:p w14:paraId="13E40380" w14:textId="77777777" w:rsidR="00A2316B" w:rsidRPr="00A42DB7" w:rsidRDefault="00A2316B" w:rsidP="00144F23">
            <w:pPr>
              <w:pStyle w:val="ListParagraph"/>
              <w:numPr>
                <w:ilvl w:val="0"/>
                <w:numId w:val="49"/>
              </w:numPr>
              <w:tabs>
                <w:tab w:val="left" w:pos="459"/>
              </w:tabs>
              <w:ind w:hanging="43"/>
              <w:jc w:val="both"/>
              <w:rPr>
                <w:szCs w:val="24"/>
                <w:shd w:val="clear" w:color="auto" w:fill="FFFFFF"/>
              </w:rPr>
            </w:pPr>
            <w:r w:rsidRPr="00A42DB7">
              <w:rPr>
                <w:szCs w:val="24"/>
                <w:shd w:val="clear" w:color="auto" w:fill="FFFFFF"/>
              </w:rPr>
              <w:t>se va administra în sarcina și perioada de lactație doar în cazul când beneficiul va prevala asupra riscurilor materne si fetale.</w:t>
            </w:r>
          </w:p>
          <w:p w14:paraId="2D670BEF" w14:textId="77777777" w:rsidR="00A2316B" w:rsidRPr="00A42DB7" w:rsidRDefault="00A2316B" w:rsidP="00144F23">
            <w:pPr>
              <w:pStyle w:val="ListParagraph"/>
              <w:numPr>
                <w:ilvl w:val="0"/>
                <w:numId w:val="49"/>
              </w:numPr>
              <w:tabs>
                <w:tab w:val="left" w:pos="459"/>
              </w:tabs>
              <w:ind w:hanging="43"/>
              <w:jc w:val="both"/>
              <w:rPr>
                <w:szCs w:val="24"/>
                <w:shd w:val="clear" w:color="auto" w:fill="FFFFFF"/>
              </w:rPr>
            </w:pPr>
            <w:r w:rsidRPr="00A42DB7">
              <w:rPr>
                <w:szCs w:val="24"/>
                <w:shd w:val="clear" w:color="auto" w:fill="FFFFFF"/>
              </w:rPr>
              <w:t>precauție maximă la persoanele cu vârsta peste 65 ani, de luat în considerație disfuncțiile renale, hepatice, cardiace preexistente.</w:t>
            </w:r>
          </w:p>
          <w:p w14:paraId="65419FC5" w14:textId="77777777" w:rsidR="00A2316B" w:rsidRPr="00A42DB7" w:rsidRDefault="00A2316B" w:rsidP="00144F23">
            <w:pPr>
              <w:pStyle w:val="ListParagraph"/>
              <w:numPr>
                <w:ilvl w:val="0"/>
                <w:numId w:val="49"/>
              </w:numPr>
              <w:tabs>
                <w:tab w:val="left" w:pos="459"/>
              </w:tabs>
              <w:ind w:hanging="43"/>
              <w:jc w:val="both"/>
              <w:rPr>
                <w:szCs w:val="24"/>
                <w:shd w:val="clear" w:color="auto" w:fill="FFFFFF"/>
              </w:rPr>
            </w:pPr>
            <w:r w:rsidRPr="00A42DB7">
              <w:rPr>
                <w:szCs w:val="24"/>
                <w:shd w:val="clear" w:color="auto" w:fill="FFFFFF"/>
              </w:rPr>
              <w:t>pe parcursul tratamentului se recomandă monitorizarea funcției renale și hepatice</w:t>
            </w:r>
          </w:p>
          <w:p w14:paraId="219B4181" w14:textId="77777777" w:rsidR="00A2316B" w:rsidRPr="005256BC" w:rsidRDefault="00A2316B" w:rsidP="00144F23">
            <w:pPr>
              <w:pStyle w:val="ListParagraph"/>
              <w:numPr>
                <w:ilvl w:val="0"/>
                <w:numId w:val="149"/>
              </w:numPr>
              <w:ind w:left="317" w:hanging="283"/>
              <w:jc w:val="both"/>
              <w:rPr>
                <w:b/>
                <w:szCs w:val="24"/>
                <w:shd w:val="clear" w:color="auto" w:fill="FFFFFF"/>
              </w:rPr>
            </w:pPr>
            <w:r w:rsidRPr="00A42DB7">
              <w:rPr>
                <w:b/>
                <w:szCs w:val="24"/>
                <w:shd w:val="clear" w:color="auto" w:fill="FFFFFF"/>
              </w:rPr>
              <w:t>Reacții adverse:</w:t>
            </w:r>
          </w:p>
          <w:p w14:paraId="5C2CABC8" w14:textId="77777777" w:rsidR="00A2316B" w:rsidRPr="00A42DB7" w:rsidRDefault="00A2316B" w:rsidP="00144F23">
            <w:pPr>
              <w:pStyle w:val="ListParagraph"/>
              <w:numPr>
                <w:ilvl w:val="0"/>
                <w:numId w:val="49"/>
              </w:numPr>
              <w:ind w:hanging="43"/>
              <w:jc w:val="both"/>
              <w:rPr>
                <w:szCs w:val="24"/>
                <w:lang w:eastAsia="ro-RO"/>
              </w:rPr>
            </w:pPr>
            <w:r w:rsidRPr="00A42DB7">
              <w:rPr>
                <w:szCs w:val="24"/>
              </w:rPr>
              <w:t>tulburări hepato-biliare (</w:t>
            </w:r>
            <w:r w:rsidRPr="004E608D">
              <w:rPr>
                <w:i/>
                <w:szCs w:val="24"/>
              </w:rPr>
              <w:t>creșterea transaminazelor</w:t>
            </w:r>
            <w:r w:rsidRPr="00A42DB7">
              <w:rPr>
                <w:szCs w:val="24"/>
              </w:rPr>
              <w:t>);</w:t>
            </w:r>
          </w:p>
          <w:p w14:paraId="38C70128" w14:textId="77777777" w:rsidR="00A2316B" w:rsidRPr="00A42DB7" w:rsidRDefault="00A2316B" w:rsidP="00144F23">
            <w:pPr>
              <w:pStyle w:val="ListParagraph"/>
              <w:numPr>
                <w:ilvl w:val="0"/>
                <w:numId w:val="49"/>
              </w:numPr>
              <w:ind w:hanging="43"/>
              <w:jc w:val="both"/>
              <w:rPr>
                <w:szCs w:val="24"/>
                <w:lang w:eastAsia="ro-RO"/>
              </w:rPr>
            </w:pPr>
            <w:r w:rsidRPr="00A42DB7">
              <w:rPr>
                <w:szCs w:val="24"/>
                <w:lang w:eastAsia="ro-RO"/>
              </w:rPr>
              <w:t>simptome gastrointestinale (</w:t>
            </w:r>
            <w:r w:rsidRPr="004E608D">
              <w:rPr>
                <w:i/>
                <w:szCs w:val="24"/>
                <w:lang w:eastAsia="ro-RO"/>
              </w:rPr>
              <w:t>greață, vomă</w:t>
            </w:r>
            <w:r w:rsidRPr="00A42DB7">
              <w:rPr>
                <w:szCs w:val="24"/>
                <w:lang w:eastAsia="ro-RO"/>
              </w:rPr>
              <w:t>);</w:t>
            </w:r>
          </w:p>
          <w:p w14:paraId="45842BC8" w14:textId="77777777" w:rsidR="00A2316B" w:rsidRPr="00A42DB7" w:rsidRDefault="00A2316B" w:rsidP="00144F23">
            <w:pPr>
              <w:pStyle w:val="ListParagraph"/>
              <w:numPr>
                <w:ilvl w:val="0"/>
                <w:numId w:val="49"/>
              </w:numPr>
              <w:ind w:hanging="43"/>
              <w:jc w:val="both"/>
              <w:rPr>
                <w:szCs w:val="24"/>
              </w:rPr>
            </w:pPr>
            <w:r w:rsidRPr="00A42DB7">
              <w:rPr>
                <w:szCs w:val="24"/>
              </w:rPr>
              <w:t>hipotensiunea arterială, cefalee, transpirație și frisoane asociate perfuziei;</w:t>
            </w:r>
          </w:p>
          <w:p w14:paraId="7A905FBC" w14:textId="77777777" w:rsidR="00A2316B" w:rsidRPr="00A42DB7" w:rsidRDefault="00A2316B" w:rsidP="00144F23">
            <w:pPr>
              <w:pStyle w:val="ListParagraph"/>
              <w:numPr>
                <w:ilvl w:val="0"/>
                <w:numId w:val="49"/>
              </w:numPr>
              <w:ind w:hanging="43"/>
              <w:rPr>
                <w:szCs w:val="24"/>
                <w:shd w:val="clear" w:color="auto" w:fill="FFFFFF"/>
                <w:lang w:eastAsia="ro-RO"/>
              </w:rPr>
            </w:pPr>
            <w:r w:rsidRPr="00A42DB7">
              <w:rPr>
                <w:szCs w:val="24"/>
              </w:rPr>
              <w:t>reacții de hipersensibilitate.</w:t>
            </w:r>
          </w:p>
        </w:tc>
      </w:tr>
      <w:tr w:rsidR="00A2316B" w:rsidRPr="000D4C42" w14:paraId="5E83B63F" w14:textId="77777777" w:rsidTr="00D27B29">
        <w:trPr>
          <w:trHeight w:val="274"/>
        </w:trPr>
        <w:tc>
          <w:tcPr>
            <w:tcW w:w="1843" w:type="dxa"/>
          </w:tcPr>
          <w:p w14:paraId="46996494" w14:textId="77777777" w:rsidR="00A2316B" w:rsidRPr="00946EAE" w:rsidRDefault="00A2316B" w:rsidP="002F1710">
            <w:pPr>
              <w:pStyle w:val="ListParagraph"/>
              <w:ind w:left="0" w:right="-108" w:hanging="108"/>
              <w:rPr>
                <w:b/>
                <w:shd w:val="clear" w:color="auto" w:fill="FFFFFF"/>
                <w:lang w:eastAsia="ro-RO"/>
              </w:rPr>
            </w:pPr>
            <w:r w:rsidRPr="00946EAE">
              <w:rPr>
                <w:b/>
                <w:shd w:val="clear" w:color="auto" w:fill="FFFFFF"/>
                <w:lang w:eastAsia="ro-RO"/>
              </w:rPr>
              <w:lastRenderedPageBreak/>
              <w:t>Favipiravirum*</w:t>
            </w:r>
          </w:p>
          <w:p w14:paraId="05B44AE6" w14:textId="77777777" w:rsidR="00A2316B" w:rsidRPr="00946EAE" w:rsidRDefault="00A2316B" w:rsidP="002F1710">
            <w:pPr>
              <w:pStyle w:val="ListParagraph"/>
              <w:ind w:left="0" w:right="-108" w:hanging="108"/>
              <w:rPr>
                <w:b/>
                <w:shd w:val="clear" w:color="auto" w:fill="FFFFFF"/>
                <w:lang w:eastAsia="ro-RO"/>
              </w:rPr>
            </w:pPr>
            <w:r w:rsidRPr="00946EAE">
              <w:rPr>
                <w:b/>
                <w:shd w:val="clear" w:color="auto" w:fill="FFFFFF"/>
                <w:lang w:eastAsia="ro-RO"/>
              </w:rPr>
              <w:t>(FPV)</w:t>
            </w:r>
          </w:p>
          <w:p w14:paraId="70AA17D1" w14:textId="77777777" w:rsidR="00A2316B" w:rsidRPr="000D4C42" w:rsidRDefault="00A2316B" w:rsidP="002F1710">
            <w:pPr>
              <w:pStyle w:val="ListParagraph"/>
              <w:rPr>
                <w:shd w:val="clear" w:color="auto" w:fill="FFFFFF"/>
                <w:lang w:eastAsia="ro-RO"/>
              </w:rPr>
            </w:pPr>
          </w:p>
        </w:tc>
        <w:tc>
          <w:tcPr>
            <w:tcW w:w="8080" w:type="dxa"/>
          </w:tcPr>
          <w:p w14:paraId="4860AAF4" w14:textId="77777777" w:rsidR="00A2316B" w:rsidRPr="005256BC" w:rsidRDefault="00A2316B" w:rsidP="00144F23">
            <w:pPr>
              <w:pStyle w:val="ListParagraph"/>
              <w:numPr>
                <w:ilvl w:val="0"/>
                <w:numId w:val="150"/>
              </w:numPr>
              <w:ind w:left="317" w:hanging="283"/>
              <w:jc w:val="both"/>
              <w:rPr>
                <w:szCs w:val="24"/>
                <w:shd w:val="clear" w:color="auto" w:fill="FFFFFF"/>
                <w:lang w:eastAsia="ro-RO"/>
              </w:rPr>
            </w:pPr>
            <w:r w:rsidRPr="005256BC">
              <w:rPr>
                <w:b/>
                <w:szCs w:val="24"/>
              </w:rPr>
              <w:t>Acționează</w:t>
            </w:r>
            <w:r w:rsidRPr="005256BC">
              <w:rPr>
                <w:szCs w:val="24"/>
              </w:rPr>
              <w:t xml:space="preserve"> prin inhibarea ARN-polimerazei ARN-dependente. FVP acționează ca un analog purinic și este încorporat în locul guaninei și adeninei, ceea ce determină scurtarea alungirii ARN-viral</w:t>
            </w:r>
          </w:p>
          <w:p w14:paraId="3F8B4090" w14:textId="77777777" w:rsidR="00A2316B" w:rsidRPr="005256BC" w:rsidRDefault="00A2316B" w:rsidP="00144F23">
            <w:pPr>
              <w:pStyle w:val="ListParagraph"/>
              <w:numPr>
                <w:ilvl w:val="0"/>
                <w:numId w:val="150"/>
              </w:numPr>
              <w:ind w:left="317" w:hanging="283"/>
              <w:jc w:val="both"/>
              <w:rPr>
                <w:b/>
                <w:szCs w:val="24"/>
              </w:rPr>
            </w:pPr>
            <w:r w:rsidRPr="005256BC">
              <w:rPr>
                <w:b/>
                <w:szCs w:val="24"/>
              </w:rPr>
              <w:t>Condiții de administrare:</w:t>
            </w:r>
          </w:p>
          <w:p w14:paraId="5C3899B2" w14:textId="77777777" w:rsidR="00A2316B" w:rsidRPr="00A42DB7" w:rsidRDefault="00A2316B" w:rsidP="002F1710">
            <w:pPr>
              <w:spacing w:after="0" w:line="240" w:lineRule="auto"/>
              <w:jc w:val="both"/>
              <w:rPr>
                <w:szCs w:val="24"/>
              </w:rPr>
            </w:pPr>
            <w:r w:rsidRPr="00A42DB7">
              <w:rPr>
                <w:szCs w:val="24"/>
              </w:rPr>
              <w:t xml:space="preserve">Tratamentul cu FVP se recomandă a fi administrat </w:t>
            </w:r>
            <w:r w:rsidRPr="00A42DB7">
              <w:rPr>
                <w:b/>
                <w:szCs w:val="24"/>
              </w:rPr>
              <w:t xml:space="preserve">în </w:t>
            </w:r>
            <w:r w:rsidRPr="00A42DB7">
              <w:rPr>
                <w:b/>
                <w:szCs w:val="24"/>
                <w:u w:val="single"/>
              </w:rPr>
              <w:t>primele 5-7 zile de boală</w:t>
            </w:r>
            <w:r w:rsidRPr="00A42DB7">
              <w:rPr>
                <w:szCs w:val="24"/>
              </w:rPr>
              <w:t xml:space="preserve"> </w:t>
            </w:r>
            <w:r w:rsidRPr="004E608D">
              <w:rPr>
                <w:i/>
                <w:szCs w:val="24"/>
              </w:rPr>
              <w:t>(prima fază de boală, perioada de viremie</w:t>
            </w:r>
            <w:r w:rsidRPr="00A42DB7">
              <w:rPr>
                <w:szCs w:val="24"/>
              </w:rPr>
              <w:t>). Eficiența antiviralelor ar putea fi mai joasă în etapa a doua de boală (</w:t>
            </w:r>
            <w:r w:rsidRPr="004E608D">
              <w:rPr>
                <w:i/>
                <w:szCs w:val="24"/>
              </w:rPr>
              <w:t>de dereglări imune</w:t>
            </w:r>
            <w:r w:rsidRPr="00A42DB7">
              <w:rPr>
                <w:szCs w:val="24"/>
              </w:rPr>
              <w:t>).</w:t>
            </w:r>
          </w:p>
          <w:p w14:paraId="026D2326" w14:textId="77777777" w:rsidR="00A2316B" w:rsidRPr="00A42DB7" w:rsidRDefault="00A2316B" w:rsidP="00144F23">
            <w:pPr>
              <w:pStyle w:val="ListParagraph"/>
              <w:numPr>
                <w:ilvl w:val="0"/>
                <w:numId w:val="150"/>
              </w:numPr>
              <w:ind w:left="317" w:hanging="283"/>
              <w:jc w:val="both"/>
              <w:rPr>
                <w:b/>
                <w:szCs w:val="24"/>
              </w:rPr>
            </w:pPr>
            <w:r w:rsidRPr="00A42DB7">
              <w:rPr>
                <w:b/>
                <w:szCs w:val="24"/>
              </w:rPr>
              <w:lastRenderedPageBreak/>
              <w:t>Doze și mod de administrare:</w:t>
            </w:r>
          </w:p>
          <w:p w14:paraId="2FEA2858" w14:textId="77777777" w:rsidR="00A2316B" w:rsidRPr="00A42DB7" w:rsidRDefault="00A2316B" w:rsidP="002F1710">
            <w:pPr>
              <w:spacing w:after="0" w:line="240" w:lineRule="auto"/>
              <w:jc w:val="both"/>
              <w:rPr>
                <w:szCs w:val="24"/>
                <w:shd w:val="clear" w:color="auto" w:fill="FFFFFF"/>
              </w:rPr>
            </w:pPr>
            <w:r w:rsidRPr="00A42DB7">
              <w:rPr>
                <w:b/>
                <w:szCs w:val="24"/>
                <w:shd w:val="clear" w:color="auto" w:fill="FFFFFF"/>
              </w:rPr>
              <w:t>Adulți:</w:t>
            </w:r>
            <w:r w:rsidRPr="00A42DB7">
              <w:rPr>
                <w:szCs w:val="24"/>
                <w:shd w:val="clear" w:color="auto" w:fill="FFFFFF"/>
              </w:rPr>
              <w:t xml:space="preserve"> doza inițială 1600 mg x 2 ori/zi în prima zi, urmată de doze de întreținere de 600 mg x 2 ori/zi.</w:t>
            </w:r>
          </w:p>
          <w:p w14:paraId="451A9302" w14:textId="77777777" w:rsidR="00A2316B" w:rsidRPr="005256BC" w:rsidRDefault="00A2316B" w:rsidP="00144F23">
            <w:pPr>
              <w:pStyle w:val="ListParagraph"/>
              <w:numPr>
                <w:ilvl w:val="0"/>
                <w:numId w:val="151"/>
              </w:numPr>
              <w:ind w:left="317" w:hanging="283"/>
              <w:jc w:val="both"/>
              <w:rPr>
                <w:szCs w:val="24"/>
                <w:shd w:val="clear" w:color="auto" w:fill="FFFFFF"/>
              </w:rPr>
            </w:pPr>
            <w:r w:rsidRPr="005256BC">
              <w:rPr>
                <w:b/>
                <w:szCs w:val="24"/>
                <w:u w:val="single"/>
                <w:shd w:val="clear" w:color="auto" w:fill="FFFFFF"/>
                <w:lang w:eastAsia="ro-RO"/>
              </w:rPr>
              <w:t>Durata de tratement:</w:t>
            </w:r>
            <w:r w:rsidRPr="005256BC">
              <w:rPr>
                <w:szCs w:val="24"/>
                <w:shd w:val="clear" w:color="auto" w:fill="FFFFFF"/>
              </w:rPr>
              <w:t xml:space="preserve"> 5 zile. Dacă pacientul nu demonstrează îmbunătățire clinică, tratamentul ar putea fi prelungit cu încă 5 zile suplimentare. </w:t>
            </w:r>
          </w:p>
          <w:p w14:paraId="278698CF" w14:textId="77777777" w:rsidR="00A2316B" w:rsidRPr="005256BC" w:rsidRDefault="00A2316B" w:rsidP="00144F23">
            <w:pPr>
              <w:pStyle w:val="ListParagraph"/>
              <w:numPr>
                <w:ilvl w:val="0"/>
                <w:numId w:val="150"/>
              </w:numPr>
              <w:ind w:left="317" w:hanging="283"/>
              <w:jc w:val="both"/>
              <w:rPr>
                <w:b/>
                <w:szCs w:val="24"/>
              </w:rPr>
            </w:pPr>
            <w:r w:rsidRPr="005256BC">
              <w:rPr>
                <w:b/>
                <w:szCs w:val="24"/>
              </w:rPr>
              <w:t xml:space="preserve">Contraindicații / precauții: </w:t>
            </w:r>
          </w:p>
          <w:p w14:paraId="71A0F1F2" w14:textId="77777777" w:rsidR="00A2316B" w:rsidRPr="00A42DB7" w:rsidRDefault="00A2316B" w:rsidP="00144F23">
            <w:pPr>
              <w:pStyle w:val="ListParagraph"/>
              <w:numPr>
                <w:ilvl w:val="0"/>
                <w:numId w:val="50"/>
              </w:numPr>
              <w:ind w:left="601" w:hanging="284"/>
              <w:jc w:val="both"/>
              <w:rPr>
                <w:szCs w:val="24"/>
                <w:shd w:val="clear" w:color="auto" w:fill="FFFFFF"/>
              </w:rPr>
            </w:pPr>
            <w:r w:rsidRPr="00A42DB7">
              <w:rPr>
                <w:b/>
                <w:szCs w:val="24"/>
                <w:shd w:val="clear" w:color="auto" w:fill="FFFFFF"/>
              </w:rPr>
              <w:t>contraindicat gravidelor (efect teratogen)</w:t>
            </w:r>
            <w:r w:rsidRPr="00A42DB7">
              <w:rPr>
                <w:szCs w:val="24"/>
                <w:shd w:val="clear" w:color="auto" w:fill="FFFFFF"/>
              </w:rPr>
              <w:t>; FPV se transmite prin sperma pacientului (</w:t>
            </w:r>
            <w:r w:rsidRPr="003609A2">
              <w:rPr>
                <w:i/>
                <w:szCs w:val="24"/>
                <w:shd w:val="clear" w:color="auto" w:fill="FFFFFF"/>
              </w:rPr>
              <w:t>se recomandă utilizarea contraceptivelor timp de 7 zile după întreruperea tratamentului cu FVP</w:t>
            </w:r>
            <w:r w:rsidRPr="00A42DB7">
              <w:rPr>
                <w:szCs w:val="24"/>
                <w:shd w:val="clear" w:color="auto" w:fill="FFFFFF"/>
              </w:rPr>
              <w:t>);</w:t>
            </w:r>
          </w:p>
          <w:p w14:paraId="466ECC52" w14:textId="77777777" w:rsidR="00A2316B" w:rsidRPr="00A42DB7" w:rsidRDefault="00A2316B" w:rsidP="00144F23">
            <w:pPr>
              <w:pStyle w:val="ListParagraph"/>
              <w:numPr>
                <w:ilvl w:val="0"/>
                <w:numId w:val="50"/>
              </w:numPr>
              <w:ind w:left="601" w:hanging="284"/>
              <w:jc w:val="both"/>
              <w:rPr>
                <w:szCs w:val="24"/>
                <w:shd w:val="clear" w:color="auto" w:fill="FFFFFF"/>
              </w:rPr>
            </w:pPr>
            <w:r w:rsidRPr="00A42DB7">
              <w:rPr>
                <w:szCs w:val="24"/>
                <w:shd w:val="clear" w:color="auto" w:fill="FFFFFF"/>
              </w:rPr>
              <w:t>contraindicat în perioada alăptări;</w:t>
            </w:r>
          </w:p>
          <w:p w14:paraId="23A145ED" w14:textId="77777777" w:rsidR="00A2316B" w:rsidRPr="00A42DB7" w:rsidRDefault="00A2316B" w:rsidP="00144F23">
            <w:pPr>
              <w:pStyle w:val="ListParagraph"/>
              <w:numPr>
                <w:ilvl w:val="0"/>
                <w:numId w:val="50"/>
              </w:numPr>
              <w:ind w:left="601" w:hanging="284"/>
              <w:jc w:val="both"/>
              <w:rPr>
                <w:szCs w:val="24"/>
                <w:shd w:val="clear" w:color="auto" w:fill="FFFFFF"/>
              </w:rPr>
            </w:pPr>
            <w:r w:rsidRPr="00A42DB7">
              <w:rPr>
                <w:szCs w:val="24"/>
                <w:shd w:val="clear" w:color="auto" w:fill="FFFFFF"/>
              </w:rPr>
              <w:t>SIGURANȚA FVP NU A FOST EVALUATĂ LA COPII!</w:t>
            </w:r>
          </w:p>
          <w:p w14:paraId="7D044A4B" w14:textId="77777777" w:rsidR="00A2316B" w:rsidRPr="00A42DB7" w:rsidRDefault="00A2316B" w:rsidP="00144F23">
            <w:pPr>
              <w:pStyle w:val="ListParagraph"/>
              <w:numPr>
                <w:ilvl w:val="0"/>
                <w:numId w:val="50"/>
              </w:numPr>
              <w:ind w:left="601" w:hanging="284"/>
              <w:jc w:val="both"/>
              <w:rPr>
                <w:rFonts w:eastAsia="Times New Roman"/>
                <w:szCs w:val="24"/>
                <w:shd w:val="clear" w:color="auto" w:fill="FFFFFF"/>
              </w:rPr>
            </w:pPr>
            <w:r w:rsidRPr="00A42DB7">
              <w:rPr>
                <w:szCs w:val="24"/>
              </w:rPr>
              <w:t>FPV nu este metabolizat prin sistemul citohromului P450, dar inhibă una din componentele acestuia (CYP2C8), ceea ce necesită precauție în administrarea asociată a remediilor care sunt metabolizate prin sistemul CYP2C8, în special teofilina, repaglinida, pirazinamida, famciclovir.</w:t>
            </w:r>
          </w:p>
          <w:p w14:paraId="28A31E1A" w14:textId="77777777" w:rsidR="00A2316B" w:rsidRPr="00A42DB7" w:rsidRDefault="00A2316B" w:rsidP="00144F23">
            <w:pPr>
              <w:pStyle w:val="ListParagraph"/>
              <w:numPr>
                <w:ilvl w:val="0"/>
                <w:numId w:val="150"/>
              </w:numPr>
              <w:ind w:left="317" w:hanging="283"/>
              <w:jc w:val="both"/>
              <w:rPr>
                <w:b/>
                <w:szCs w:val="24"/>
              </w:rPr>
            </w:pPr>
            <w:r w:rsidRPr="005256BC">
              <w:rPr>
                <w:b/>
                <w:szCs w:val="24"/>
              </w:rPr>
              <w:t>Reacții adverse:</w:t>
            </w:r>
          </w:p>
          <w:p w14:paraId="14C692DB" w14:textId="77777777" w:rsidR="00A2316B" w:rsidRPr="003609A2" w:rsidRDefault="00A2316B" w:rsidP="00144F23">
            <w:pPr>
              <w:pStyle w:val="ListParagraph"/>
              <w:numPr>
                <w:ilvl w:val="0"/>
                <w:numId w:val="50"/>
              </w:numPr>
              <w:ind w:left="601" w:hanging="284"/>
              <w:jc w:val="both"/>
              <w:rPr>
                <w:i/>
                <w:szCs w:val="24"/>
                <w:lang w:eastAsia="ro-RO"/>
              </w:rPr>
            </w:pPr>
            <w:r w:rsidRPr="00A42DB7">
              <w:rPr>
                <w:szCs w:val="24"/>
              </w:rPr>
              <w:t>tulburări hepato-biliare (</w:t>
            </w:r>
            <w:r w:rsidRPr="003609A2">
              <w:rPr>
                <w:i/>
                <w:szCs w:val="24"/>
              </w:rPr>
              <w:t xml:space="preserve">creştere ușoară și tranzitorie a transaminazelor şi a </w:t>
            </w:r>
            <w:r w:rsidRPr="003609A2">
              <w:rPr>
                <w:i/>
                <w:szCs w:val="24"/>
                <w:lang w:eastAsia="ro-RO"/>
              </w:rPr>
              <w:t>bilirubinei);</w:t>
            </w:r>
          </w:p>
          <w:p w14:paraId="20FC9302" w14:textId="77777777" w:rsidR="00A2316B" w:rsidRPr="00A42DB7" w:rsidRDefault="00A2316B" w:rsidP="00144F23">
            <w:pPr>
              <w:pStyle w:val="ListParagraph"/>
              <w:numPr>
                <w:ilvl w:val="0"/>
                <w:numId w:val="50"/>
              </w:numPr>
              <w:ind w:left="601" w:hanging="284"/>
              <w:jc w:val="both"/>
              <w:rPr>
                <w:szCs w:val="24"/>
                <w:lang w:eastAsia="ro-RO"/>
              </w:rPr>
            </w:pPr>
            <w:r w:rsidRPr="00A42DB7">
              <w:rPr>
                <w:szCs w:val="24"/>
                <w:lang w:eastAsia="ro-RO"/>
              </w:rPr>
              <w:t xml:space="preserve">simptome gastrointestinale </w:t>
            </w:r>
            <w:r w:rsidRPr="003609A2">
              <w:rPr>
                <w:i/>
                <w:szCs w:val="24"/>
                <w:lang w:eastAsia="ro-RO"/>
              </w:rPr>
              <w:t>(greață, vomă, dureri abdominale, diaree</w:t>
            </w:r>
            <w:r w:rsidRPr="00A42DB7">
              <w:rPr>
                <w:szCs w:val="24"/>
                <w:lang w:eastAsia="ro-RO"/>
              </w:rPr>
              <w:t>);</w:t>
            </w:r>
          </w:p>
          <w:p w14:paraId="14A07717" w14:textId="77777777" w:rsidR="00A2316B" w:rsidRPr="00A42DB7" w:rsidRDefault="00A2316B" w:rsidP="00144F23">
            <w:pPr>
              <w:pStyle w:val="ListParagraph"/>
              <w:numPr>
                <w:ilvl w:val="0"/>
                <w:numId w:val="50"/>
              </w:numPr>
              <w:ind w:left="601" w:hanging="284"/>
              <w:jc w:val="both"/>
              <w:rPr>
                <w:szCs w:val="24"/>
                <w:shd w:val="clear" w:color="auto" w:fill="FFFFFF"/>
              </w:rPr>
            </w:pPr>
            <w:r w:rsidRPr="00A42DB7">
              <w:rPr>
                <w:szCs w:val="24"/>
                <w:lang w:eastAsia="ro-RO"/>
              </w:rPr>
              <w:t>creșterea ușoară a acidului uric și trigliceridelor;</w:t>
            </w:r>
          </w:p>
          <w:p w14:paraId="6B056C25" w14:textId="77777777" w:rsidR="00A2316B" w:rsidRPr="00A42DB7" w:rsidRDefault="00A2316B" w:rsidP="00144F23">
            <w:pPr>
              <w:pStyle w:val="ListParagraph"/>
              <w:numPr>
                <w:ilvl w:val="0"/>
                <w:numId w:val="50"/>
              </w:numPr>
              <w:ind w:left="601" w:hanging="284"/>
              <w:jc w:val="both"/>
              <w:rPr>
                <w:szCs w:val="24"/>
                <w:shd w:val="clear" w:color="auto" w:fill="FFFFFF"/>
              </w:rPr>
            </w:pPr>
            <w:r w:rsidRPr="00A42DB7">
              <w:rPr>
                <w:szCs w:val="24"/>
                <w:shd w:val="clear" w:color="auto" w:fill="FFFFFF"/>
              </w:rPr>
              <w:t>modificări hematologice (</w:t>
            </w:r>
            <w:r w:rsidRPr="003609A2">
              <w:rPr>
                <w:i/>
                <w:szCs w:val="24"/>
                <w:shd w:val="clear" w:color="auto" w:fill="FFFFFF"/>
              </w:rPr>
              <w:t>leucopenie sau leucocitoză, neutropenie</w:t>
            </w:r>
            <w:r w:rsidRPr="00A42DB7">
              <w:rPr>
                <w:szCs w:val="24"/>
                <w:shd w:val="clear" w:color="auto" w:fill="FFFFFF"/>
              </w:rPr>
              <w:t>)</w:t>
            </w:r>
          </w:p>
          <w:p w14:paraId="4A12A986" w14:textId="77777777" w:rsidR="00A2316B" w:rsidRPr="00A42DB7" w:rsidRDefault="00A2316B" w:rsidP="00144F23">
            <w:pPr>
              <w:pStyle w:val="ListParagraph"/>
              <w:numPr>
                <w:ilvl w:val="0"/>
                <w:numId w:val="50"/>
              </w:numPr>
              <w:ind w:left="601" w:hanging="284"/>
              <w:jc w:val="both"/>
              <w:rPr>
                <w:szCs w:val="24"/>
                <w:shd w:val="clear" w:color="auto" w:fill="FFFFFF"/>
              </w:rPr>
            </w:pPr>
            <w:r w:rsidRPr="00A42DB7">
              <w:rPr>
                <w:szCs w:val="24"/>
                <w:shd w:val="clear" w:color="auto" w:fill="FFFFFF"/>
              </w:rPr>
              <w:t>tulburări de comportament:</w:t>
            </w:r>
          </w:p>
          <w:p w14:paraId="48FE4AAD" w14:textId="77777777" w:rsidR="00A2316B" w:rsidRPr="00A42DB7" w:rsidRDefault="00A2316B" w:rsidP="00144F23">
            <w:pPr>
              <w:pStyle w:val="ListParagraph"/>
              <w:numPr>
                <w:ilvl w:val="0"/>
                <w:numId w:val="50"/>
              </w:numPr>
              <w:ind w:left="601" w:hanging="284"/>
              <w:jc w:val="both"/>
              <w:rPr>
                <w:szCs w:val="24"/>
                <w:lang w:eastAsia="ro-RO"/>
              </w:rPr>
            </w:pPr>
            <w:r w:rsidRPr="00A42DB7">
              <w:rPr>
                <w:szCs w:val="24"/>
              </w:rPr>
              <w:t>reacții de hipersensibilitate.</w:t>
            </w:r>
          </w:p>
        </w:tc>
      </w:tr>
      <w:tr w:rsidR="00A2316B" w:rsidRPr="000D4C42" w14:paraId="0EF6673A" w14:textId="77777777" w:rsidTr="00D27B29">
        <w:trPr>
          <w:trHeight w:val="558"/>
        </w:trPr>
        <w:tc>
          <w:tcPr>
            <w:tcW w:w="1843" w:type="dxa"/>
          </w:tcPr>
          <w:p w14:paraId="7DF38233" w14:textId="77777777" w:rsidR="00A2316B" w:rsidRPr="00946EAE" w:rsidRDefault="00A2316B" w:rsidP="002F1710">
            <w:pPr>
              <w:pStyle w:val="NormalWeb"/>
              <w:spacing w:before="0" w:beforeAutospacing="0" w:after="0" w:afterAutospacing="0"/>
              <w:ind w:right="-250" w:hanging="108"/>
              <w:rPr>
                <w:b/>
              </w:rPr>
            </w:pPr>
            <w:r w:rsidRPr="00946EAE">
              <w:rPr>
                <w:b/>
              </w:rPr>
              <w:lastRenderedPageBreak/>
              <w:t>T</w:t>
            </w:r>
            <w:r w:rsidRPr="00AD2F18">
              <w:rPr>
                <w:rFonts w:eastAsia="Calibri"/>
                <w:b/>
                <w:szCs w:val="20"/>
                <w:shd w:val="clear" w:color="auto" w:fill="FFFFFF"/>
                <w:lang w:val="x-none" w:eastAsia="ro-RO"/>
              </w:rPr>
              <w:t>ocilizumabu</w:t>
            </w:r>
            <w:r w:rsidRPr="00946EAE">
              <w:rPr>
                <w:b/>
              </w:rPr>
              <w:t>m</w:t>
            </w:r>
          </w:p>
          <w:p w14:paraId="01D6CD47" w14:textId="77777777" w:rsidR="00A2316B" w:rsidRPr="000D4C42" w:rsidRDefault="00A2316B" w:rsidP="002F1710">
            <w:pPr>
              <w:pStyle w:val="NormalWeb"/>
              <w:spacing w:before="0" w:beforeAutospacing="0" w:after="0" w:afterAutospacing="0"/>
            </w:pPr>
          </w:p>
        </w:tc>
        <w:tc>
          <w:tcPr>
            <w:tcW w:w="8080" w:type="dxa"/>
          </w:tcPr>
          <w:p w14:paraId="288DBBE4" w14:textId="77777777" w:rsidR="00A2316B" w:rsidRPr="00A2316B" w:rsidRDefault="00A2316B" w:rsidP="00144F23">
            <w:pPr>
              <w:pStyle w:val="NormalWeb"/>
              <w:numPr>
                <w:ilvl w:val="0"/>
                <w:numId w:val="152"/>
              </w:numPr>
              <w:spacing w:before="0" w:beforeAutospacing="0" w:after="0" w:afterAutospacing="0"/>
              <w:ind w:left="317" w:hanging="283"/>
              <w:jc w:val="both"/>
            </w:pPr>
            <w:r w:rsidRPr="00A2316B">
              <w:rPr>
                <w:b/>
              </w:rPr>
              <w:t>Acționează</w:t>
            </w:r>
            <w:r w:rsidRPr="00A2316B">
              <w:t xml:space="preserve"> prin blocarea receptorului IL-6 și respectiv a răspunsului hipercitokinic din COVID-19</w:t>
            </w:r>
          </w:p>
          <w:p w14:paraId="606DDBEA" w14:textId="77777777" w:rsidR="00A2316B" w:rsidRPr="005256BC" w:rsidRDefault="00A2316B" w:rsidP="00144F23">
            <w:pPr>
              <w:pStyle w:val="ListParagraph"/>
              <w:numPr>
                <w:ilvl w:val="0"/>
                <w:numId w:val="152"/>
              </w:numPr>
              <w:ind w:left="317" w:hanging="283"/>
              <w:jc w:val="both"/>
              <w:rPr>
                <w:b/>
                <w:shd w:val="clear" w:color="auto" w:fill="FFFFFF"/>
              </w:rPr>
            </w:pPr>
            <w:r w:rsidRPr="005256BC">
              <w:rPr>
                <w:b/>
                <w:shd w:val="clear" w:color="auto" w:fill="FFFFFF"/>
              </w:rPr>
              <w:t xml:space="preserve">Condiții de administrare: </w:t>
            </w:r>
          </w:p>
          <w:p w14:paraId="719A98CA" w14:textId="77777777" w:rsidR="00A2316B" w:rsidRPr="00946EAE" w:rsidRDefault="00A2316B" w:rsidP="002F1710">
            <w:pPr>
              <w:spacing w:after="0"/>
              <w:jc w:val="both"/>
              <w:rPr>
                <w:shd w:val="clear" w:color="auto" w:fill="FFFFFF"/>
              </w:rPr>
            </w:pPr>
            <w:r w:rsidRPr="00946EAE">
              <w:rPr>
                <w:shd w:val="clear" w:color="auto" w:fill="FFFFFF"/>
              </w:rPr>
              <w:t>Exclusiv în forme severe sau critice (</w:t>
            </w:r>
            <w:r w:rsidRPr="004E608D">
              <w:rPr>
                <w:i/>
                <w:shd w:val="clear" w:color="auto" w:fill="FFFFFF"/>
              </w:rPr>
              <w:t>fără insuficiență poliorganică</w:t>
            </w:r>
            <w:r w:rsidRPr="00946EAE">
              <w:rPr>
                <w:shd w:val="clear" w:color="auto" w:fill="FFFFFF"/>
              </w:rPr>
              <w:t>), în faza a doua de boală (</w:t>
            </w:r>
            <w:r w:rsidRPr="003609A2">
              <w:rPr>
                <w:rFonts w:eastAsia="Times New Roman"/>
                <w:i/>
                <w:shd w:val="clear" w:color="auto" w:fill="FFFFFF"/>
              </w:rPr>
              <w:t xml:space="preserve">de obicei în </w:t>
            </w:r>
            <w:r w:rsidRPr="003609A2">
              <w:rPr>
                <w:i/>
                <w:shd w:val="clear" w:color="auto" w:fill="FFFFFF"/>
              </w:rPr>
              <w:t>ziua 6-14 de la debutul manifestărilor clinice</w:t>
            </w:r>
            <w:r w:rsidRPr="00946EAE">
              <w:rPr>
                <w:shd w:val="clear" w:color="auto" w:fill="FFFFFF"/>
              </w:rPr>
              <w:t>), în perioada sindromului hipercitokinic, în:</w:t>
            </w:r>
          </w:p>
          <w:p w14:paraId="52E47617" w14:textId="77777777" w:rsidR="00A2316B" w:rsidRPr="00A2316B" w:rsidRDefault="00A2316B" w:rsidP="00144F23">
            <w:pPr>
              <w:pStyle w:val="ListParagraph"/>
              <w:numPr>
                <w:ilvl w:val="1"/>
                <w:numId w:val="51"/>
              </w:numPr>
              <w:ind w:left="601" w:hanging="284"/>
              <w:jc w:val="both"/>
              <w:rPr>
                <w:shd w:val="clear" w:color="auto" w:fill="FFFFFF"/>
              </w:rPr>
            </w:pPr>
            <w:r w:rsidRPr="00A2316B">
              <w:rPr>
                <w:lang w:eastAsia="ro-RO"/>
              </w:rPr>
              <w:t>deteriorare rapidă progresivă a indicatorilor oxigenării în ultimele 24 ore</w:t>
            </w:r>
            <w:r w:rsidRPr="00A2316B">
              <w:rPr>
                <w:shd w:val="clear" w:color="auto" w:fill="FFFFFF"/>
              </w:rPr>
              <w:t>;</w:t>
            </w:r>
          </w:p>
          <w:p w14:paraId="2193422C" w14:textId="77777777" w:rsidR="00A2316B" w:rsidRPr="00A2316B" w:rsidRDefault="00A2316B" w:rsidP="00144F23">
            <w:pPr>
              <w:pStyle w:val="ListParagraph"/>
              <w:numPr>
                <w:ilvl w:val="1"/>
                <w:numId w:val="51"/>
              </w:numPr>
              <w:ind w:left="601" w:hanging="284"/>
              <w:jc w:val="both"/>
              <w:rPr>
                <w:lang w:eastAsia="ro-RO"/>
              </w:rPr>
            </w:pPr>
            <w:r w:rsidRPr="00A2316B">
              <w:rPr>
                <w:lang w:eastAsia="ro-RO"/>
              </w:rPr>
              <w:t>evoluție rapidă negativă imagistică, dublu față de cea precedentă în ultimele 24-48 ore;</w:t>
            </w:r>
          </w:p>
          <w:p w14:paraId="295E6874" w14:textId="77777777" w:rsidR="00A2316B" w:rsidRPr="00A2316B" w:rsidRDefault="00A2316B" w:rsidP="00144F23">
            <w:pPr>
              <w:pStyle w:val="ListParagraph"/>
              <w:numPr>
                <w:ilvl w:val="1"/>
                <w:numId w:val="51"/>
              </w:numPr>
              <w:ind w:left="601" w:hanging="284"/>
              <w:jc w:val="both"/>
              <w:rPr>
                <w:lang w:eastAsia="ro-RO"/>
              </w:rPr>
            </w:pPr>
            <w:r w:rsidRPr="00A2316B">
              <w:rPr>
                <w:shd w:val="clear" w:color="auto" w:fill="FFFFFF"/>
              </w:rPr>
              <w:t>afectare pulmonară mediu-bazală bilaterală &gt;50%;</w:t>
            </w:r>
          </w:p>
          <w:p w14:paraId="25D9F525" w14:textId="77777777" w:rsidR="00A2316B" w:rsidRPr="00A2316B" w:rsidRDefault="00A2316B" w:rsidP="00144F23">
            <w:pPr>
              <w:pStyle w:val="ListParagraph"/>
              <w:numPr>
                <w:ilvl w:val="1"/>
                <w:numId w:val="51"/>
              </w:numPr>
              <w:ind w:left="601" w:hanging="284"/>
              <w:jc w:val="both"/>
              <w:rPr>
                <w:lang w:eastAsia="ro-RO"/>
              </w:rPr>
            </w:pPr>
            <w:r w:rsidRPr="00A2316B">
              <w:rPr>
                <w:lang w:eastAsia="ro-RO"/>
              </w:rPr>
              <w:t>instalarea rapidă a sindromului de detresă respiratorie acută.</w:t>
            </w:r>
          </w:p>
          <w:p w14:paraId="359E5F77" w14:textId="77777777" w:rsidR="00A2316B" w:rsidRPr="003609A2" w:rsidRDefault="00A2316B" w:rsidP="00144F23">
            <w:pPr>
              <w:pStyle w:val="ListParagraph"/>
              <w:numPr>
                <w:ilvl w:val="0"/>
                <w:numId w:val="152"/>
              </w:numPr>
              <w:ind w:left="317" w:hanging="283"/>
              <w:jc w:val="both"/>
              <w:rPr>
                <w:b/>
                <w:u w:val="single"/>
                <w:shd w:val="clear" w:color="auto" w:fill="FFFFFF"/>
              </w:rPr>
            </w:pPr>
            <w:r w:rsidRPr="005256BC">
              <w:rPr>
                <w:b/>
                <w:shd w:val="clear" w:color="auto" w:fill="FFFFFF"/>
              </w:rPr>
              <w:t xml:space="preserve">Tocilizumab-ul se recomandă a fi administrat pacienților care nu au demonstrat eficiență la tratamentul cu glucocorticoizi, </w:t>
            </w:r>
            <w:r w:rsidRPr="003609A2">
              <w:rPr>
                <w:b/>
                <w:u w:val="single"/>
                <w:shd w:val="clear" w:color="auto" w:fill="FFFFFF"/>
              </w:rPr>
              <w:t>dar concomitent cu tratamentul cu glucocorticoizi.</w:t>
            </w:r>
          </w:p>
          <w:p w14:paraId="17C11599" w14:textId="37B6ED26" w:rsidR="00A2316B" w:rsidRPr="005256BC" w:rsidRDefault="00A2316B" w:rsidP="00144F23">
            <w:pPr>
              <w:pStyle w:val="ListParagraph"/>
              <w:numPr>
                <w:ilvl w:val="0"/>
                <w:numId w:val="152"/>
              </w:numPr>
              <w:ind w:left="317" w:hanging="283"/>
              <w:jc w:val="both"/>
              <w:rPr>
                <w:b/>
                <w:shd w:val="clear" w:color="auto" w:fill="FFFFFF"/>
              </w:rPr>
            </w:pPr>
            <w:r w:rsidRPr="005256BC">
              <w:rPr>
                <w:b/>
                <w:shd w:val="clear" w:color="auto" w:fill="FFFFFF"/>
              </w:rPr>
              <w:t>Doze și mod de administrare</w:t>
            </w:r>
            <w:r w:rsidR="00F51F45">
              <w:rPr>
                <w:b/>
                <w:shd w:val="clear" w:color="auto" w:fill="FFFFFF"/>
              </w:rPr>
              <w:t>⃰</w:t>
            </w:r>
            <w:r w:rsidRPr="005256BC">
              <w:rPr>
                <w:b/>
                <w:shd w:val="clear" w:color="auto" w:fill="FFFFFF"/>
              </w:rPr>
              <w:t>:</w:t>
            </w:r>
          </w:p>
          <w:p w14:paraId="65665F5A" w14:textId="22870351" w:rsidR="00A2316B" w:rsidRPr="00A2316B" w:rsidRDefault="00A2316B" w:rsidP="002F1710">
            <w:pPr>
              <w:spacing w:after="0"/>
              <w:jc w:val="both"/>
              <w:rPr>
                <w:shd w:val="clear" w:color="auto" w:fill="FFFFFF"/>
              </w:rPr>
            </w:pPr>
            <w:r w:rsidRPr="00A2316B">
              <w:rPr>
                <w:b/>
                <w:shd w:val="clear" w:color="auto" w:fill="FFFFFF"/>
              </w:rPr>
              <w:t>Adulți:</w:t>
            </w:r>
            <w:r w:rsidRPr="00A2316B">
              <w:rPr>
                <w:shd w:val="clear" w:color="auto" w:fill="FFFFFF"/>
              </w:rPr>
              <w:t xml:space="preserve"> (200 mg/doz</w:t>
            </w:r>
            <w:r w:rsidR="003609A2">
              <w:rPr>
                <w:shd w:val="clear" w:color="auto" w:fill="FFFFFF"/>
              </w:rPr>
              <w:t>ă</w:t>
            </w:r>
            <w:r w:rsidRPr="00A2316B">
              <w:rPr>
                <w:shd w:val="clear" w:color="auto" w:fill="FFFFFF"/>
              </w:rPr>
              <w:t xml:space="preserve">), o singură doză intravenos, în infuzie lentă timp de 1oră, diluat cu 100-200 ml Sol NaCl 0.9%.  </w:t>
            </w:r>
          </w:p>
          <w:p w14:paraId="2364F88F" w14:textId="77777777" w:rsidR="00A2316B" w:rsidRDefault="00A2316B" w:rsidP="002F1710">
            <w:pPr>
              <w:spacing w:after="0"/>
              <w:jc w:val="both"/>
              <w:rPr>
                <w:u w:val="single"/>
                <w:shd w:val="clear" w:color="auto" w:fill="FFFFFF"/>
              </w:rPr>
            </w:pPr>
            <w:r w:rsidRPr="00A2316B">
              <w:rPr>
                <w:b/>
                <w:shd w:val="clear" w:color="auto" w:fill="FFFFFF"/>
              </w:rPr>
              <w:t xml:space="preserve">Copii: </w:t>
            </w:r>
            <w:r w:rsidRPr="00A2316B">
              <w:rPr>
                <w:shd w:val="clear" w:color="auto" w:fill="FFFFFF"/>
              </w:rPr>
              <w:t xml:space="preserve">&lt;30 kg: 12 mg/kg, doză unică; &gt;30 kg: 4-8 mg/kg, doză unică, </w:t>
            </w:r>
            <w:r w:rsidRPr="003609A2">
              <w:rPr>
                <w:u w:val="single"/>
                <w:shd w:val="clear" w:color="auto" w:fill="FFFFFF"/>
              </w:rPr>
              <w:t>doza maximă nu trebuie să depășească doza administrată adulților.</w:t>
            </w:r>
          </w:p>
          <w:p w14:paraId="5959280D" w14:textId="4F986FD8" w:rsidR="00F51F45" w:rsidRPr="003609A2" w:rsidRDefault="00F51F45" w:rsidP="002F1710">
            <w:pPr>
              <w:spacing w:after="0"/>
              <w:jc w:val="both"/>
              <w:rPr>
                <w:b/>
                <w:u w:val="single"/>
                <w:shd w:val="clear" w:color="auto" w:fill="FFFFFF"/>
              </w:rPr>
            </w:pPr>
            <w:r>
              <w:rPr>
                <w:rFonts w:cs="Times New Roman"/>
                <w:lang w:eastAsia="ro-RO"/>
              </w:rPr>
              <w:t>⃰</w:t>
            </w:r>
            <w:r w:rsidRPr="00372EF2">
              <w:rPr>
                <w:i/>
                <w:lang w:eastAsia="ro-RO"/>
              </w:rPr>
              <w:t>În lipsa formei de administrare intraveno</w:t>
            </w:r>
            <w:r w:rsidR="00EC5BFA" w:rsidRPr="00372EF2">
              <w:rPr>
                <w:i/>
                <w:lang w:eastAsia="ro-RO"/>
              </w:rPr>
              <w:t>a</w:t>
            </w:r>
            <w:r w:rsidRPr="00372EF2">
              <w:rPr>
                <w:i/>
                <w:lang w:eastAsia="ro-RO"/>
              </w:rPr>
              <w:t>să</w:t>
            </w:r>
            <w:r w:rsidR="00E0499D" w:rsidRPr="00372EF2">
              <w:rPr>
                <w:i/>
                <w:lang w:eastAsia="ro-RO"/>
              </w:rPr>
              <w:t>,</w:t>
            </w:r>
            <w:r w:rsidRPr="00372EF2">
              <w:rPr>
                <w:i/>
                <w:lang w:eastAsia="ro-RO"/>
              </w:rPr>
              <w:t xml:space="preserve"> </w:t>
            </w:r>
            <w:r w:rsidR="00B1075E" w:rsidRPr="00372EF2">
              <w:rPr>
                <w:i/>
                <w:lang w:eastAsia="ro-RO"/>
              </w:rPr>
              <w:t xml:space="preserve">off-label </w:t>
            </w:r>
            <w:r w:rsidRPr="00372EF2">
              <w:rPr>
                <w:i/>
                <w:lang w:eastAsia="ro-RO"/>
              </w:rPr>
              <w:t>se permite a</w:t>
            </w:r>
            <w:r w:rsidR="00EC5BFA" w:rsidRPr="00372EF2">
              <w:rPr>
                <w:i/>
                <w:lang w:eastAsia="ro-RO"/>
              </w:rPr>
              <w:t>d</w:t>
            </w:r>
            <w:r w:rsidRPr="00372EF2">
              <w:rPr>
                <w:i/>
                <w:lang w:eastAsia="ro-RO"/>
              </w:rPr>
              <w:t xml:space="preserve">ministrarea altor forme conform </w:t>
            </w:r>
            <w:r w:rsidR="00EC5BFA" w:rsidRPr="00372EF2">
              <w:rPr>
                <w:i/>
                <w:lang w:eastAsia="ro-RO"/>
              </w:rPr>
              <w:t>rezumatului caracteristicilor produsului.</w:t>
            </w:r>
          </w:p>
          <w:p w14:paraId="73A038E6" w14:textId="77777777" w:rsidR="00A2316B" w:rsidRPr="005256BC" w:rsidRDefault="00A2316B" w:rsidP="00144F23">
            <w:pPr>
              <w:pStyle w:val="ListParagraph"/>
              <w:numPr>
                <w:ilvl w:val="0"/>
                <w:numId w:val="153"/>
              </w:numPr>
              <w:ind w:left="317" w:hanging="283"/>
              <w:jc w:val="both"/>
              <w:rPr>
                <w:shd w:val="clear" w:color="auto" w:fill="FFFFFF"/>
              </w:rPr>
            </w:pPr>
            <w:r w:rsidRPr="005256BC">
              <w:rPr>
                <w:b/>
                <w:shd w:val="clear" w:color="auto" w:fill="FFFFFF"/>
              </w:rPr>
              <w:t>Durata de tratament:</w:t>
            </w:r>
            <w:r w:rsidRPr="005256BC">
              <w:rPr>
                <w:shd w:val="clear" w:color="auto" w:fill="FFFFFF"/>
              </w:rPr>
              <w:t xml:space="preserve"> administrare uni-momentană.</w:t>
            </w:r>
          </w:p>
          <w:p w14:paraId="64B3BD2C" w14:textId="77777777" w:rsidR="00A2316B" w:rsidRPr="005256BC" w:rsidRDefault="00A2316B" w:rsidP="00144F23">
            <w:pPr>
              <w:pStyle w:val="ListParagraph"/>
              <w:numPr>
                <w:ilvl w:val="0"/>
                <w:numId w:val="153"/>
              </w:numPr>
              <w:ind w:left="317" w:hanging="283"/>
              <w:jc w:val="both"/>
              <w:rPr>
                <w:b/>
                <w:shd w:val="clear" w:color="auto" w:fill="FFFFFF"/>
              </w:rPr>
            </w:pPr>
            <w:r w:rsidRPr="005256BC">
              <w:rPr>
                <w:b/>
                <w:shd w:val="clear" w:color="auto" w:fill="FFFFFF"/>
              </w:rPr>
              <w:t xml:space="preserve">Contraindicații / precauții: </w:t>
            </w:r>
          </w:p>
          <w:p w14:paraId="5E6D374B"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de utilizat cu precauții la gravide, trece bariera placentară;</w:t>
            </w:r>
          </w:p>
          <w:p w14:paraId="1EEF312F"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tulburări hepato-biliare. În ALT, AST &gt;3N: doza de Tocilizumab se reduce la 3-4 mg/kg. În ALT, AST &gt;5N - doar când beneficiul va prevala asupra riscurilor posibile;</w:t>
            </w:r>
          </w:p>
          <w:p w14:paraId="593E91FE"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lastRenderedPageBreak/>
              <w:t xml:space="preserve">neutropenie. În neutrofile 500-1.000/mm3 - doza de Tocilizumab se reduce la 3-4 mg/kg. În neutrofile sub 500/mm3 - doar când beneficiul va prevala asupra riscurilor posibile; </w:t>
            </w:r>
          </w:p>
          <w:p w14:paraId="5073A6C6"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 xml:space="preserve">trombocitopenie. În caz de trombocite 50.000-100.000/mm3 - doza de Tocilizumab se reduce la 3-4 mg/kg. În caz de trombocite sub 50.000 / mm3 - doar când beneficiul va prevala asupra riscurilor posibile; </w:t>
            </w:r>
          </w:p>
          <w:p w14:paraId="7FD1CA2D" w14:textId="77777777" w:rsidR="00A2316B" w:rsidRPr="0036640A" w:rsidRDefault="00A2316B" w:rsidP="00144F23">
            <w:pPr>
              <w:pStyle w:val="ListParagraph"/>
              <w:numPr>
                <w:ilvl w:val="0"/>
                <w:numId w:val="50"/>
              </w:numPr>
              <w:ind w:left="601" w:hanging="284"/>
              <w:jc w:val="both"/>
              <w:rPr>
                <w:lang w:eastAsia="ro-RO"/>
              </w:rPr>
            </w:pPr>
            <w:r w:rsidRPr="00A2316B">
              <w:rPr>
                <w:lang w:eastAsia="ro-RO"/>
              </w:rPr>
              <w:t>se manifestă prudență la pacienții cu: infecții bacteriene/fungice; hipercolesterolemie; ulcere gastro-intestinale.</w:t>
            </w:r>
          </w:p>
          <w:p w14:paraId="2E460ECB" w14:textId="77777777" w:rsidR="00A2316B" w:rsidRPr="005256BC" w:rsidRDefault="00A2316B" w:rsidP="00144F23">
            <w:pPr>
              <w:pStyle w:val="ListParagraph"/>
              <w:numPr>
                <w:ilvl w:val="0"/>
                <w:numId w:val="153"/>
              </w:numPr>
              <w:ind w:left="317" w:hanging="283"/>
              <w:jc w:val="both"/>
              <w:rPr>
                <w:b/>
                <w:shd w:val="clear" w:color="auto" w:fill="FFFFFF"/>
              </w:rPr>
            </w:pPr>
            <w:r w:rsidRPr="005256BC">
              <w:rPr>
                <w:b/>
                <w:shd w:val="clear" w:color="auto" w:fill="FFFFFF"/>
              </w:rPr>
              <w:t>Reacții adverse:</w:t>
            </w:r>
          </w:p>
          <w:p w14:paraId="50B251B2"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 xml:space="preserve">nazofaringită; </w:t>
            </w:r>
          </w:p>
          <w:p w14:paraId="63F4EC3C"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cefalee;</w:t>
            </w:r>
          </w:p>
          <w:p w14:paraId="46179A14"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 xml:space="preserve">hipertensiune arterială; </w:t>
            </w:r>
          </w:p>
          <w:p w14:paraId="127EDAC5" w14:textId="77777777" w:rsidR="00A2316B" w:rsidRPr="00A2316B" w:rsidRDefault="00A2316B" w:rsidP="00144F23">
            <w:pPr>
              <w:pStyle w:val="ListParagraph"/>
              <w:numPr>
                <w:ilvl w:val="0"/>
                <w:numId w:val="50"/>
              </w:numPr>
              <w:ind w:left="601" w:hanging="284"/>
              <w:jc w:val="both"/>
              <w:rPr>
                <w:lang w:eastAsia="ro-RO"/>
              </w:rPr>
            </w:pPr>
            <w:r w:rsidRPr="00A2316B">
              <w:rPr>
                <w:lang w:eastAsia="ro-RO"/>
              </w:rPr>
              <w:t>creștere a transaminazelor;</w:t>
            </w:r>
          </w:p>
          <w:p w14:paraId="4D76864C" w14:textId="77777777" w:rsidR="00A2316B" w:rsidRPr="00F51F45" w:rsidRDefault="00A2316B" w:rsidP="00144F23">
            <w:pPr>
              <w:pStyle w:val="ListParagraph"/>
              <w:numPr>
                <w:ilvl w:val="0"/>
                <w:numId w:val="50"/>
              </w:numPr>
              <w:ind w:left="601" w:hanging="284"/>
              <w:jc w:val="both"/>
              <w:rPr>
                <w:lang w:eastAsia="ro-RO"/>
              </w:rPr>
            </w:pPr>
            <w:r w:rsidRPr="00A2316B">
              <w:rPr>
                <w:lang w:eastAsia="ro-RO"/>
              </w:rPr>
              <w:t>reacții de hipersensibilitate</w:t>
            </w:r>
          </w:p>
          <w:p w14:paraId="279B6174" w14:textId="4E4C23F4" w:rsidR="00F51F45" w:rsidRPr="00A2316B" w:rsidRDefault="00F51F45" w:rsidP="00F51F45">
            <w:pPr>
              <w:pStyle w:val="ListParagraph"/>
              <w:ind w:left="601" w:firstLine="0"/>
              <w:jc w:val="both"/>
              <w:rPr>
                <w:lang w:eastAsia="ro-RO"/>
              </w:rPr>
            </w:pPr>
          </w:p>
        </w:tc>
      </w:tr>
      <w:tr w:rsidR="00A2316B" w:rsidRPr="000D4C42" w14:paraId="0432AE2B" w14:textId="77777777" w:rsidTr="000B75A2">
        <w:trPr>
          <w:trHeight w:val="1830"/>
        </w:trPr>
        <w:tc>
          <w:tcPr>
            <w:tcW w:w="9923" w:type="dxa"/>
            <w:gridSpan w:val="2"/>
          </w:tcPr>
          <w:p w14:paraId="1DE2C582" w14:textId="77777777" w:rsidR="00A2316B" w:rsidRPr="00A2316B" w:rsidRDefault="00A2316B" w:rsidP="002F1710">
            <w:pPr>
              <w:spacing w:after="0" w:line="240" w:lineRule="auto"/>
              <w:jc w:val="both"/>
            </w:pPr>
            <w:r w:rsidRPr="00A2316B">
              <w:lastRenderedPageBreak/>
              <w:t xml:space="preserve">Schemele terapeutice indicate în protocol </w:t>
            </w:r>
            <w:r w:rsidRPr="00A2316B">
              <w:rPr>
                <w:b/>
              </w:rPr>
              <w:t>ar putea fi schimbate</w:t>
            </w:r>
            <w:r w:rsidRPr="00A2316B">
              <w:t>, în funcție de evoluția informațiilor medicale din domeniu.</w:t>
            </w:r>
          </w:p>
          <w:p w14:paraId="1FBFD0DD" w14:textId="77777777" w:rsidR="00A2316B" w:rsidRPr="00A2316B" w:rsidRDefault="00A2316B" w:rsidP="002F1710">
            <w:pPr>
              <w:spacing w:after="0" w:line="240" w:lineRule="auto"/>
              <w:jc w:val="both"/>
            </w:pPr>
            <w:bookmarkStart w:id="538" w:name="_GoBack"/>
            <w:bookmarkEnd w:id="538"/>
            <w:r w:rsidRPr="00A2316B">
              <w:rPr>
                <w:b/>
              </w:rPr>
              <w:t>NOTĂ:</w:t>
            </w:r>
            <w:r w:rsidRPr="00A2316B">
              <w:t xml:space="preserve"> *La momentul elaborării PCN preparatul marcat cu* nu este înregistrat în Nomenclatorul de Stat al Medicamentelor din RM.</w:t>
            </w:r>
          </w:p>
          <w:p w14:paraId="1CBC7073" w14:textId="77777777" w:rsidR="00A2316B" w:rsidRPr="000D4C42" w:rsidRDefault="00A2316B" w:rsidP="002F1710">
            <w:pPr>
              <w:spacing w:after="0" w:line="240" w:lineRule="auto"/>
              <w:jc w:val="both"/>
              <w:rPr>
                <w:lang w:eastAsia="ru-RU"/>
              </w:rPr>
            </w:pPr>
            <w:r w:rsidRPr="00A2316B">
              <w:rPr>
                <w:b/>
                <w:lang w:eastAsia="ru-RU"/>
              </w:rPr>
              <w:t xml:space="preserve">ATENȚIE: </w:t>
            </w:r>
            <w:r w:rsidRPr="00A2316B">
              <w:rPr>
                <w:lang w:eastAsia="ru-RU"/>
              </w:rPr>
              <w:t xml:space="preserve">Obligatoriu se va verifica siguranța administrării în asociere cu alte medicamente (consultați adnotarea fiecărui preparat). Se vor raporta toate reacțiile adverse parvenite în urma administrării medicamentelor incluse în tratamentul pacienților cu </w:t>
            </w:r>
            <w:r w:rsidRPr="00A2316B">
              <w:t>COVID-19.</w:t>
            </w:r>
          </w:p>
        </w:tc>
      </w:tr>
    </w:tbl>
    <w:p w14:paraId="29731F15" w14:textId="77777777" w:rsidR="00A011F7" w:rsidRDefault="00A011F7" w:rsidP="005256BC">
      <w:pPr>
        <w:spacing w:after="0"/>
      </w:pPr>
    </w:p>
    <w:p w14:paraId="5061E426" w14:textId="77777777" w:rsidR="00A2316B" w:rsidRPr="0036640A" w:rsidRDefault="00A2316B" w:rsidP="005256BC">
      <w:pPr>
        <w:pStyle w:val="Heading2"/>
        <w:ind w:left="0"/>
        <w:rPr>
          <w:sz w:val="24"/>
        </w:rPr>
      </w:pPr>
      <w:bookmarkStart w:id="539" w:name="_Toc83223779"/>
      <w:bookmarkStart w:id="540" w:name="_Toc83224079"/>
      <w:bookmarkStart w:id="541" w:name="_Toc83225338"/>
      <w:bookmarkStart w:id="542" w:name="_Toc83365012"/>
      <w:bookmarkStart w:id="543" w:name="_Toc83597877"/>
      <w:bookmarkStart w:id="544" w:name="_Toc83598088"/>
      <w:bookmarkStart w:id="545" w:name="_Toc83599497"/>
      <w:bookmarkStart w:id="546" w:name="_Toc83615288"/>
      <w:bookmarkStart w:id="547" w:name="_Toc84245664"/>
      <w:bookmarkStart w:id="548" w:name="_Toc84248519"/>
      <w:bookmarkStart w:id="549" w:name="_Toc84249226"/>
      <w:r w:rsidRPr="0036640A">
        <w:rPr>
          <w:sz w:val="24"/>
        </w:rPr>
        <w:t xml:space="preserve">Tabelul 6. </w:t>
      </w:r>
      <w:bookmarkStart w:id="550" w:name="_Toc36656751"/>
      <w:r w:rsidRPr="0036640A">
        <w:rPr>
          <w:sz w:val="24"/>
        </w:rPr>
        <w:t>Tratamentul în condiții de STAȚIONAR în funcție de forma bolii</w:t>
      </w:r>
      <w:bookmarkEnd w:id="539"/>
      <w:bookmarkEnd w:id="540"/>
      <w:bookmarkEnd w:id="541"/>
      <w:bookmarkEnd w:id="542"/>
      <w:bookmarkEnd w:id="543"/>
      <w:bookmarkEnd w:id="544"/>
      <w:bookmarkEnd w:id="545"/>
      <w:bookmarkEnd w:id="546"/>
      <w:bookmarkEnd w:id="547"/>
      <w:bookmarkEnd w:id="548"/>
      <w:bookmarkEnd w:id="549"/>
      <w:bookmarkEnd w:id="550"/>
    </w:p>
    <w:tbl>
      <w:tblPr>
        <w:tblStyle w:val="TableGrid"/>
        <w:tblW w:w="0" w:type="auto"/>
        <w:tblInd w:w="-34" w:type="dxa"/>
        <w:tblLayout w:type="fixed"/>
        <w:tblLook w:val="04A0" w:firstRow="1" w:lastRow="0" w:firstColumn="1" w:lastColumn="0" w:noHBand="0" w:noVBand="1"/>
      </w:tblPr>
      <w:tblGrid>
        <w:gridCol w:w="2694"/>
        <w:gridCol w:w="5386"/>
        <w:gridCol w:w="1809"/>
      </w:tblGrid>
      <w:tr w:rsidR="00A2316B" w14:paraId="33EBB870" w14:textId="77777777" w:rsidTr="00FF5A4B">
        <w:tc>
          <w:tcPr>
            <w:tcW w:w="2694" w:type="dxa"/>
          </w:tcPr>
          <w:p w14:paraId="3362E432" w14:textId="603EE431" w:rsidR="005256BC" w:rsidRPr="000D3931" w:rsidRDefault="00A2316B" w:rsidP="000D3931">
            <w:pPr>
              <w:jc w:val="center"/>
              <w:rPr>
                <w:b/>
              </w:rPr>
            </w:pPr>
            <w:r w:rsidRPr="005256BC">
              <w:rPr>
                <w:b/>
              </w:rPr>
              <w:t>Forma</w:t>
            </w:r>
          </w:p>
        </w:tc>
        <w:tc>
          <w:tcPr>
            <w:tcW w:w="5386" w:type="dxa"/>
          </w:tcPr>
          <w:p w14:paraId="73D9228F" w14:textId="1CDA3757" w:rsidR="00A2316B" w:rsidRPr="005256BC" w:rsidRDefault="00A2316B" w:rsidP="005256BC">
            <w:pPr>
              <w:pStyle w:val="ListParagraph"/>
              <w:jc w:val="center"/>
              <w:rPr>
                <w:b/>
                <w:i/>
                <w:shd w:val="clear" w:color="auto" w:fill="FFFFFF"/>
              </w:rPr>
            </w:pPr>
            <w:r w:rsidRPr="005256BC">
              <w:rPr>
                <w:b/>
              </w:rPr>
              <w:t>Tratament</w:t>
            </w:r>
          </w:p>
        </w:tc>
        <w:tc>
          <w:tcPr>
            <w:tcW w:w="1809" w:type="dxa"/>
          </w:tcPr>
          <w:p w14:paraId="6C0FC454" w14:textId="119B6177" w:rsidR="00A2316B" w:rsidRPr="005256BC" w:rsidRDefault="00A2316B" w:rsidP="005256BC">
            <w:pPr>
              <w:jc w:val="center"/>
              <w:rPr>
                <w:b/>
              </w:rPr>
            </w:pPr>
            <w:r w:rsidRPr="005256BC">
              <w:rPr>
                <w:b/>
              </w:rPr>
              <w:t>Comentarii</w:t>
            </w:r>
          </w:p>
        </w:tc>
      </w:tr>
      <w:tr w:rsidR="00A2316B" w14:paraId="0769A0E8" w14:textId="77777777" w:rsidTr="00FF5A4B">
        <w:tc>
          <w:tcPr>
            <w:tcW w:w="2694" w:type="dxa"/>
            <w:vMerge w:val="restart"/>
          </w:tcPr>
          <w:p w14:paraId="750F6625" w14:textId="77777777" w:rsidR="00A2316B" w:rsidRPr="00557BF4" w:rsidRDefault="00A2316B" w:rsidP="00732EF0">
            <w:pPr>
              <w:rPr>
                <w:b/>
                <w:shd w:val="clear" w:color="auto" w:fill="FFFFFF"/>
              </w:rPr>
            </w:pPr>
            <w:r w:rsidRPr="00557BF4">
              <w:rPr>
                <w:b/>
                <w:shd w:val="clear" w:color="auto" w:fill="FFFFFF"/>
              </w:rPr>
              <w:t xml:space="preserve">Ușoară </w:t>
            </w:r>
            <w:r w:rsidRPr="00557BF4">
              <w:t>cu risc major de deteriorare a stării generale (</w:t>
            </w:r>
            <w:r w:rsidRPr="00732EF0">
              <w:rPr>
                <w:i/>
              </w:rPr>
              <w:t>patologii asociate necontrolate sau decompensate și/sau co-infecții severe)</w:t>
            </w:r>
            <w:r w:rsidRPr="00557BF4">
              <w:t xml:space="preserve"> </w:t>
            </w:r>
          </w:p>
        </w:tc>
        <w:tc>
          <w:tcPr>
            <w:tcW w:w="5386" w:type="dxa"/>
          </w:tcPr>
          <w:p w14:paraId="6ACE81E4" w14:textId="77777777" w:rsidR="00A2316B" w:rsidRPr="00557BF4" w:rsidRDefault="00A2316B" w:rsidP="00C650AC">
            <w:pPr>
              <w:rPr>
                <w:shd w:val="clear" w:color="auto" w:fill="FFFFFF"/>
              </w:rPr>
            </w:pPr>
            <w:r w:rsidRPr="00557BF4">
              <w:rPr>
                <w:shd w:val="clear" w:color="auto" w:fill="FFFFFF"/>
              </w:rPr>
              <w:t>Favipiravirum SAU Remdesivir</w:t>
            </w:r>
          </w:p>
        </w:tc>
        <w:tc>
          <w:tcPr>
            <w:tcW w:w="1809" w:type="dxa"/>
          </w:tcPr>
          <w:p w14:paraId="0F59E9C3" w14:textId="77777777" w:rsidR="00A2316B" w:rsidRPr="00557BF4" w:rsidRDefault="00A2316B" w:rsidP="00C650AC">
            <w:pPr>
              <w:rPr>
                <w:i/>
              </w:rPr>
            </w:pPr>
            <w:r w:rsidRPr="00557BF4">
              <w:rPr>
                <w:shd w:val="clear" w:color="auto" w:fill="FFFFFF"/>
              </w:rPr>
              <w:t>Vezi</w:t>
            </w:r>
            <w:r w:rsidRPr="00557BF4">
              <w:t xml:space="preserve"> Tabelul 5</w:t>
            </w:r>
          </w:p>
        </w:tc>
      </w:tr>
      <w:tr w:rsidR="00A2316B" w14:paraId="744D6572" w14:textId="77777777" w:rsidTr="00FF5A4B">
        <w:tc>
          <w:tcPr>
            <w:tcW w:w="2694" w:type="dxa"/>
            <w:vMerge/>
          </w:tcPr>
          <w:p w14:paraId="7A4E8732" w14:textId="77777777" w:rsidR="00A2316B" w:rsidRPr="00557BF4" w:rsidRDefault="00A2316B" w:rsidP="00C650AC">
            <w:pPr>
              <w:rPr>
                <w:shd w:val="clear" w:color="auto" w:fill="FFFFFF"/>
              </w:rPr>
            </w:pPr>
          </w:p>
        </w:tc>
        <w:tc>
          <w:tcPr>
            <w:tcW w:w="5386" w:type="dxa"/>
          </w:tcPr>
          <w:p w14:paraId="31A57BBB" w14:textId="77777777" w:rsidR="00A2316B" w:rsidRPr="00557BF4" w:rsidRDefault="00A2316B" w:rsidP="00C650AC">
            <w:pPr>
              <w:rPr>
                <w:b/>
                <w:i/>
                <w:shd w:val="clear" w:color="auto" w:fill="FFFFFF"/>
              </w:rPr>
            </w:pPr>
            <w:r w:rsidRPr="00557BF4">
              <w:rPr>
                <w:shd w:val="clear" w:color="auto" w:fill="FFFFFF"/>
              </w:rPr>
              <w:t>Antipiretice</w:t>
            </w:r>
          </w:p>
        </w:tc>
        <w:tc>
          <w:tcPr>
            <w:tcW w:w="1809" w:type="dxa"/>
          </w:tcPr>
          <w:p w14:paraId="3488846F" w14:textId="77777777" w:rsidR="00A2316B" w:rsidRPr="00C0347D" w:rsidDel="009C52A2" w:rsidRDefault="00A2316B" w:rsidP="00C650AC">
            <w:r w:rsidRPr="00C0347D">
              <w:t>La necesitate</w:t>
            </w:r>
          </w:p>
        </w:tc>
      </w:tr>
      <w:tr w:rsidR="00A2316B" w14:paraId="005BE31E" w14:textId="77777777" w:rsidTr="00FF5A4B">
        <w:tc>
          <w:tcPr>
            <w:tcW w:w="2694" w:type="dxa"/>
            <w:vMerge/>
          </w:tcPr>
          <w:p w14:paraId="5839BF6C" w14:textId="77777777" w:rsidR="00A2316B" w:rsidRPr="00557BF4" w:rsidRDefault="00A2316B" w:rsidP="00C650AC">
            <w:pPr>
              <w:rPr>
                <w:shd w:val="clear" w:color="auto" w:fill="FFFFFF"/>
              </w:rPr>
            </w:pPr>
          </w:p>
        </w:tc>
        <w:tc>
          <w:tcPr>
            <w:tcW w:w="5386" w:type="dxa"/>
          </w:tcPr>
          <w:p w14:paraId="3A717990" w14:textId="77777777" w:rsidR="00A2316B" w:rsidRPr="00557BF4" w:rsidRDefault="00A2316B" w:rsidP="00C650AC">
            <w:pPr>
              <w:rPr>
                <w:shd w:val="clear" w:color="auto" w:fill="FFFFFF"/>
              </w:rPr>
            </w:pPr>
            <w:r w:rsidRPr="00557BF4">
              <w:rPr>
                <w:shd w:val="clear" w:color="auto" w:fill="FFFFFF"/>
              </w:rPr>
              <w:t>Simptomatice</w:t>
            </w:r>
          </w:p>
        </w:tc>
        <w:tc>
          <w:tcPr>
            <w:tcW w:w="1809" w:type="dxa"/>
          </w:tcPr>
          <w:p w14:paraId="2E514F4C" w14:textId="77777777" w:rsidR="00A2316B" w:rsidRPr="00C0347D" w:rsidDel="009C52A2" w:rsidRDefault="00A2316B" w:rsidP="00C650AC">
            <w:r w:rsidRPr="00C0347D">
              <w:t>La necesitate</w:t>
            </w:r>
          </w:p>
        </w:tc>
      </w:tr>
      <w:tr w:rsidR="00A2316B" w14:paraId="5F540939" w14:textId="77777777" w:rsidTr="00FF5A4B">
        <w:tc>
          <w:tcPr>
            <w:tcW w:w="2694" w:type="dxa"/>
            <w:vMerge/>
          </w:tcPr>
          <w:p w14:paraId="60249478" w14:textId="77777777" w:rsidR="00A2316B" w:rsidRPr="00557BF4" w:rsidRDefault="00A2316B" w:rsidP="00C650AC">
            <w:pPr>
              <w:rPr>
                <w:shd w:val="clear" w:color="auto" w:fill="FFFFFF"/>
              </w:rPr>
            </w:pPr>
          </w:p>
        </w:tc>
        <w:tc>
          <w:tcPr>
            <w:tcW w:w="5386" w:type="dxa"/>
          </w:tcPr>
          <w:p w14:paraId="76609DA1" w14:textId="77777777" w:rsidR="00A2316B" w:rsidRPr="00633C69" w:rsidRDefault="00732EF0" w:rsidP="00732EF0">
            <w:pPr>
              <w:tabs>
                <w:tab w:val="left" w:pos="2817"/>
              </w:tabs>
              <w:jc w:val="both"/>
              <w:rPr>
                <w:shd w:val="clear" w:color="auto" w:fill="FFFFFF"/>
              </w:rPr>
            </w:pPr>
            <w:r w:rsidRPr="00633C69">
              <w:rPr>
                <w:shd w:val="clear" w:color="auto" w:fill="FFFFFF"/>
              </w:rPr>
              <w:t>Anticoagulante cu scop profilactic sau terapeutic</w:t>
            </w:r>
            <w:r w:rsidRPr="00633C69" w:rsidDel="004D5A7A">
              <w:rPr>
                <w:shd w:val="clear" w:color="auto" w:fill="FFFFFF"/>
              </w:rPr>
              <w:t xml:space="preserve"> </w:t>
            </w:r>
            <w:r w:rsidRPr="00633C69">
              <w:rPr>
                <w:shd w:val="clear" w:color="auto" w:fill="FFFFFF"/>
              </w:rPr>
              <w:t xml:space="preserve"> a TEV</w:t>
            </w:r>
            <w:r w:rsidR="003F1687" w:rsidRPr="00633C69">
              <w:rPr>
                <w:shd w:val="clear" w:color="auto" w:fill="FFFFFF"/>
              </w:rPr>
              <w:tab/>
            </w:r>
          </w:p>
        </w:tc>
        <w:tc>
          <w:tcPr>
            <w:tcW w:w="1809" w:type="dxa"/>
          </w:tcPr>
          <w:p w14:paraId="738C1023" w14:textId="43279CE3" w:rsidR="00A2316B" w:rsidRPr="00633C69" w:rsidDel="009C52A2" w:rsidRDefault="00A2316B" w:rsidP="00C650AC">
            <w:r w:rsidRPr="00633C69">
              <w:rPr>
                <w:shd w:val="clear" w:color="auto" w:fill="FFFFFF"/>
              </w:rPr>
              <w:t>Vezi caseta 30</w:t>
            </w:r>
            <w:r w:rsidR="006B20F5">
              <w:rPr>
                <w:shd w:val="clear" w:color="auto" w:fill="FFFFFF"/>
              </w:rPr>
              <w:t>/31</w:t>
            </w:r>
          </w:p>
        </w:tc>
      </w:tr>
      <w:tr w:rsidR="00557BF4" w14:paraId="3021530B" w14:textId="77777777" w:rsidTr="00FF5A4B">
        <w:tc>
          <w:tcPr>
            <w:tcW w:w="2694" w:type="dxa"/>
            <w:vMerge w:val="restart"/>
          </w:tcPr>
          <w:p w14:paraId="35F2A8F3" w14:textId="77777777" w:rsidR="00557BF4" w:rsidRPr="00732EF0" w:rsidRDefault="00557BF4" w:rsidP="00C650AC">
            <w:pPr>
              <w:rPr>
                <w:i/>
              </w:rPr>
            </w:pPr>
            <w:r w:rsidRPr="00557BF4">
              <w:rPr>
                <w:b/>
                <w:shd w:val="clear" w:color="auto" w:fill="FFFFFF"/>
              </w:rPr>
              <w:t xml:space="preserve">Moderată </w:t>
            </w:r>
            <w:r w:rsidRPr="00557BF4">
              <w:t>cu risc major de deteriorare a stării generale (</w:t>
            </w:r>
            <w:r w:rsidRPr="00732EF0">
              <w:rPr>
                <w:i/>
              </w:rPr>
              <w:t xml:space="preserve">patologii asociate necontrolate sau decompensate și/sau co-infecții severe) </w:t>
            </w:r>
          </w:p>
          <w:p w14:paraId="39483291" w14:textId="77777777" w:rsidR="00557BF4" w:rsidRPr="00557BF4" w:rsidRDefault="00557BF4" w:rsidP="00C650AC">
            <w:pPr>
              <w:rPr>
                <w:highlight w:val="cyan"/>
                <w:shd w:val="clear" w:color="auto" w:fill="FFFFFF"/>
              </w:rPr>
            </w:pPr>
          </w:p>
        </w:tc>
        <w:tc>
          <w:tcPr>
            <w:tcW w:w="5386" w:type="dxa"/>
          </w:tcPr>
          <w:p w14:paraId="21C8B8AC" w14:textId="77777777" w:rsidR="00557BF4" w:rsidRPr="00633C69" w:rsidRDefault="005256BC" w:rsidP="005256BC">
            <w:pPr>
              <w:pStyle w:val="ListParagraph"/>
              <w:ind w:hanging="970"/>
              <w:rPr>
                <w:szCs w:val="24"/>
                <w:shd w:val="clear" w:color="auto" w:fill="FFFFFF"/>
              </w:rPr>
            </w:pPr>
            <w:r w:rsidRPr="00633C69">
              <w:rPr>
                <w:shd w:val="clear" w:color="auto" w:fill="FFFFFF"/>
              </w:rPr>
              <w:t>Favipiravirum SAU</w:t>
            </w:r>
            <w:r w:rsidRPr="00633C69">
              <w:rPr>
                <w:shd w:val="clear" w:color="auto" w:fill="FFFFFF"/>
                <w:lang w:val="ro-RO"/>
              </w:rPr>
              <w:t xml:space="preserve"> </w:t>
            </w:r>
            <w:r w:rsidR="00557BF4" w:rsidRPr="00633C69">
              <w:rPr>
                <w:shd w:val="clear" w:color="auto" w:fill="FFFFFF"/>
              </w:rPr>
              <w:t>Remdesivir</w:t>
            </w:r>
          </w:p>
        </w:tc>
        <w:tc>
          <w:tcPr>
            <w:tcW w:w="1809" w:type="dxa"/>
          </w:tcPr>
          <w:p w14:paraId="2C6169B7" w14:textId="77777777" w:rsidR="00557BF4" w:rsidRPr="00633C69" w:rsidRDefault="00557BF4" w:rsidP="005256BC">
            <w:r w:rsidRPr="00633C69">
              <w:t xml:space="preserve">Vezi Tabelul 5 </w:t>
            </w:r>
          </w:p>
        </w:tc>
      </w:tr>
      <w:tr w:rsidR="00557BF4" w14:paraId="3D7A5717" w14:textId="77777777" w:rsidTr="00FF5A4B">
        <w:tc>
          <w:tcPr>
            <w:tcW w:w="2694" w:type="dxa"/>
            <w:vMerge/>
          </w:tcPr>
          <w:p w14:paraId="097BA45E" w14:textId="77777777" w:rsidR="00557BF4" w:rsidRPr="00557BF4" w:rsidRDefault="00557BF4" w:rsidP="00C650AC">
            <w:pPr>
              <w:pStyle w:val="Heading2"/>
              <w:outlineLvl w:val="1"/>
            </w:pPr>
          </w:p>
        </w:tc>
        <w:tc>
          <w:tcPr>
            <w:tcW w:w="5386" w:type="dxa"/>
          </w:tcPr>
          <w:p w14:paraId="675D55AE" w14:textId="77777777" w:rsidR="00557BF4" w:rsidRPr="00633C69" w:rsidRDefault="00557BF4" w:rsidP="003F1687">
            <w:pPr>
              <w:rPr>
                <w:shd w:val="clear" w:color="auto" w:fill="FFFFFF"/>
              </w:rPr>
            </w:pPr>
            <w:r w:rsidRPr="00633C69">
              <w:rPr>
                <w:shd w:val="clear" w:color="auto" w:fill="FFFFFF"/>
              </w:rPr>
              <w:t>Anticoagulante cu scop profilactic sau terapeutic</w:t>
            </w:r>
            <w:r w:rsidRPr="00633C69" w:rsidDel="004D5A7A">
              <w:rPr>
                <w:shd w:val="clear" w:color="auto" w:fill="FFFFFF"/>
              </w:rPr>
              <w:t xml:space="preserve"> </w:t>
            </w:r>
            <w:r w:rsidR="00732EF0" w:rsidRPr="00633C69">
              <w:rPr>
                <w:shd w:val="clear" w:color="auto" w:fill="FFFFFF"/>
              </w:rPr>
              <w:t xml:space="preserve"> a TEV</w:t>
            </w:r>
          </w:p>
        </w:tc>
        <w:tc>
          <w:tcPr>
            <w:tcW w:w="1809" w:type="dxa"/>
          </w:tcPr>
          <w:p w14:paraId="02ACE282" w14:textId="77777777" w:rsidR="00557BF4" w:rsidRPr="00633C69" w:rsidRDefault="00557BF4" w:rsidP="005256BC">
            <w:r w:rsidRPr="00633C69">
              <w:rPr>
                <w:shd w:val="clear" w:color="auto" w:fill="FFFFFF"/>
              </w:rPr>
              <w:t>Vezi caseta 30</w:t>
            </w:r>
            <w:r w:rsidR="00C0347D" w:rsidRPr="00633C69">
              <w:rPr>
                <w:shd w:val="clear" w:color="auto" w:fill="FFFFFF"/>
              </w:rPr>
              <w:t>/31</w:t>
            </w:r>
          </w:p>
        </w:tc>
      </w:tr>
      <w:tr w:rsidR="00557BF4" w14:paraId="0BFC98EF" w14:textId="77777777" w:rsidTr="00FF5A4B">
        <w:tc>
          <w:tcPr>
            <w:tcW w:w="2694" w:type="dxa"/>
            <w:vMerge/>
          </w:tcPr>
          <w:p w14:paraId="196BDA3D" w14:textId="77777777" w:rsidR="00557BF4" w:rsidRPr="00557BF4" w:rsidRDefault="00557BF4" w:rsidP="00C650AC">
            <w:pPr>
              <w:pStyle w:val="Heading2"/>
              <w:outlineLvl w:val="1"/>
            </w:pPr>
          </w:p>
        </w:tc>
        <w:tc>
          <w:tcPr>
            <w:tcW w:w="5386" w:type="dxa"/>
          </w:tcPr>
          <w:p w14:paraId="59A00836" w14:textId="0471A408" w:rsidR="00557BF4" w:rsidRPr="00557BF4" w:rsidRDefault="007876CF" w:rsidP="005256BC">
            <w:pPr>
              <w:rPr>
                <w:shd w:val="clear" w:color="auto" w:fill="FFFFFF"/>
              </w:rPr>
            </w:pPr>
            <w:r w:rsidRPr="00437BC3">
              <w:rPr>
                <w:lang w:eastAsia="ro-RO"/>
              </w:rPr>
              <w:t>H2-</w:t>
            </w:r>
            <w:r w:rsidRPr="000D4C42">
              <w:rPr>
                <w:lang w:eastAsia="ro-RO"/>
              </w:rPr>
              <w:t xml:space="preserve"> antihistaminice</w:t>
            </w:r>
          </w:p>
        </w:tc>
        <w:tc>
          <w:tcPr>
            <w:tcW w:w="1809" w:type="dxa"/>
          </w:tcPr>
          <w:p w14:paraId="6B67E657" w14:textId="77777777" w:rsidR="00557BF4" w:rsidRPr="00C0347D" w:rsidRDefault="00557BF4" w:rsidP="005256BC">
            <w:r w:rsidRPr="00C0347D">
              <w:t>La necesitate</w:t>
            </w:r>
          </w:p>
        </w:tc>
      </w:tr>
      <w:tr w:rsidR="00557BF4" w14:paraId="3E0B8673" w14:textId="77777777" w:rsidTr="00FF5A4B">
        <w:tc>
          <w:tcPr>
            <w:tcW w:w="2694" w:type="dxa"/>
            <w:vMerge/>
          </w:tcPr>
          <w:p w14:paraId="7483D014" w14:textId="77777777" w:rsidR="00557BF4" w:rsidRPr="00557BF4" w:rsidRDefault="00557BF4" w:rsidP="00C650AC">
            <w:pPr>
              <w:pStyle w:val="Heading2"/>
              <w:outlineLvl w:val="1"/>
            </w:pPr>
          </w:p>
        </w:tc>
        <w:tc>
          <w:tcPr>
            <w:tcW w:w="5386" w:type="dxa"/>
          </w:tcPr>
          <w:p w14:paraId="7FD28580" w14:textId="77777777" w:rsidR="00557BF4" w:rsidRPr="00557BF4" w:rsidRDefault="00557BF4" w:rsidP="005256BC">
            <w:pPr>
              <w:rPr>
                <w:shd w:val="clear" w:color="auto" w:fill="FFFFFF"/>
              </w:rPr>
            </w:pPr>
            <w:r w:rsidRPr="00557BF4">
              <w:rPr>
                <w:shd w:val="clear" w:color="auto" w:fill="FFFFFF"/>
              </w:rPr>
              <w:t>Antipiretice</w:t>
            </w:r>
          </w:p>
        </w:tc>
        <w:tc>
          <w:tcPr>
            <w:tcW w:w="1809" w:type="dxa"/>
          </w:tcPr>
          <w:p w14:paraId="4A58719E" w14:textId="77777777" w:rsidR="00557BF4" w:rsidRPr="00C0347D" w:rsidRDefault="00557BF4" w:rsidP="005256BC">
            <w:r w:rsidRPr="00C0347D">
              <w:t>La necesitate</w:t>
            </w:r>
          </w:p>
        </w:tc>
      </w:tr>
      <w:tr w:rsidR="00557BF4" w:rsidRPr="00557BF4" w14:paraId="0AF2139B" w14:textId="77777777" w:rsidTr="00FF5A4B">
        <w:tc>
          <w:tcPr>
            <w:tcW w:w="2694" w:type="dxa"/>
            <w:vMerge/>
          </w:tcPr>
          <w:p w14:paraId="5B31D1A0" w14:textId="77777777" w:rsidR="00557BF4" w:rsidRPr="00557BF4" w:rsidRDefault="00557BF4" w:rsidP="00C650AC">
            <w:pPr>
              <w:pStyle w:val="Heading2"/>
              <w:outlineLvl w:val="1"/>
            </w:pPr>
          </w:p>
        </w:tc>
        <w:tc>
          <w:tcPr>
            <w:tcW w:w="5386" w:type="dxa"/>
          </w:tcPr>
          <w:p w14:paraId="2143DDE3" w14:textId="77777777" w:rsidR="00557BF4" w:rsidRPr="00557BF4" w:rsidRDefault="00557BF4" w:rsidP="005256BC">
            <w:pPr>
              <w:rPr>
                <w:shd w:val="clear" w:color="auto" w:fill="FFFFFF"/>
              </w:rPr>
            </w:pPr>
            <w:r w:rsidRPr="00557BF4">
              <w:rPr>
                <w:shd w:val="clear" w:color="auto" w:fill="FFFFFF"/>
              </w:rPr>
              <w:t>Terapie infuzională (</w:t>
            </w:r>
            <w:r w:rsidRPr="00557BF4">
              <w:rPr>
                <w:b/>
                <w:shd w:val="clear" w:color="auto" w:fill="FFFFFF"/>
              </w:rPr>
              <w:t>Atenție</w:t>
            </w:r>
            <w:r w:rsidRPr="00557BF4">
              <w:rPr>
                <w:shd w:val="clear" w:color="auto" w:fill="FFFFFF"/>
              </w:rPr>
              <w:t>: A</w:t>
            </w:r>
            <w:r w:rsidRPr="00557BF4">
              <w:rPr>
                <w:lang w:eastAsia="ro-RO"/>
              </w:rPr>
              <w:t xml:space="preserve">dministrarea excesivă și necontrolată de fluide înrăutățește hipoxemia datorită </w:t>
            </w:r>
            <w:r w:rsidRPr="00557BF4">
              <w:rPr>
                <w:bCs/>
              </w:rPr>
              <w:t>suprasolicitării  spațiului interstițial</w:t>
            </w:r>
            <w:r w:rsidRPr="00557BF4">
              <w:rPr>
                <w:lang w:eastAsia="ro-RO"/>
              </w:rPr>
              <w:t>)</w:t>
            </w:r>
          </w:p>
        </w:tc>
        <w:tc>
          <w:tcPr>
            <w:tcW w:w="1809" w:type="dxa"/>
          </w:tcPr>
          <w:p w14:paraId="43A4237C" w14:textId="77777777" w:rsidR="00557BF4" w:rsidRPr="00C0347D" w:rsidRDefault="00557BF4" w:rsidP="005256BC">
            <w:r w:rsidRPr="00C0347D">
              <w:rPr>
                <w:shd w:val="clear" w:color="auto" w:fill="FFFFFF"/>
              </w:rPr>
              <w:t>În intoxicații sau/și dehidratare</w:t>
            </w:r>
          </w:p>
        </w:tc>
      </w:tr>
      <w:tr w:rsidR="00557BF4" w14:paraId="21D64BFD" w14:textId="77777777" w:rsidTr="00FF5A4B">
        <w:tc>
          <w:tcPr>
            <w:tcW w:w="2694" w:type="dxa"/>
            <w:vMerge/>
          </w:tcPr>
          <w:p w14:paraId="03E6E6B2" w14:textId="77777777" w:rsidR="00557BF4" w:rsidRPr="00557BF4" w:rsidRDefault="00557BF4" w:rsidP="00C650AC">
            <w:pPr>
              <w:pStyle w:val="Heading2"/>
              <w:outlineLvl w:val="1"/>
            </w:pPr>
          </w:p>
        </w:tc>
        <w:tc>
          <w:tcPr>
            <w:tcW w:w="5386" w:type="dxa"/>
          </w:tcPr>
          <w:p w14:paraId="4C2CF5C8" w14:textId="77777777" w:rsidR="00557BF4" w:rsidRPr="00557BF4" w:rsidRDefault="00557BF4" w:rsidP="00C650AC">
            <w:pPr>
              <w:rPr>
                <w:shd w:val="clear" w:color="auto" w:fill="FFFFFF"/>
              </w:rPr>
            </w:pPr>
            <w:r w:rsidRPr="00557BF4">
              <w:rPr>
                <w:shd w:val="clear" w:color="auto" w:fill="FFFFFF"/>
              </w:rPr>
              <w:t>Diuretice</w:t>
            </w:r>
          </w:p>
        </w:tc>
        <w:tc>
          <w:tcPr>
            <w:tcW w:w="1809" w:type="dxa"/>
          </w:tcPr>
          <w:p w14:paraId="73DDDF8E" w14:textId="77777777" w:rsidR="00557BF4" w:rsidRPr="00C0347D" w:rsidRDefault="00557BF4" w:rsidP="00C650AC">
            <w:r w:rsidRPr="00C0347D">
              <w:rPr>
                <w:shd w:val="clear" w:color="auto" w:fill="FFFFFF"/>
              </w:rPr>
              <w:t>La necesitate</w:t>
            </w:r>
          </w:p>
        </w:tc>
      </w:tr>
      <w:tr w:rsidR="00557BF4" w14:paraId="13F869B9" w14:textId="77777777" w:rsidTr="00FF5A4B">
        <w:tc>
          <w:tcPr>
            <w:tcW w:w="2694" w:type="dxa"/>
            <w:vMerge/>
          </w:tcPr>
          <w:p w14:paraId="352DF710" w14:textId="77777777" w:rsidR="00557BF4" w:rsidRPr="00557BF4" w:rsidRDefault="00557BF4" w:rsidP="00C650AC">
            <w:pPr>
              <w:pStyle w:val="Heading2"/>
              <w:outlineLvl w:val="1"/>
            </w:pPr>
          </w:p>
        </w:tc>
        <w:tc>
          <w:tcPr>
            <w:tcW w:w="5386" w:type="dxa"/>
          </w:tcPr>
          <w:p w14:paraId="3F6BE599" w14:textId="77777777" w:rsidR="00557BF4" w:rsidRPr="00557BF4" w:rsidRDefault="00557BF4" w:rsidP="00C650AC">
            <w:pPr>
              <w:rPr>
                <w:shd w:val="clear" w:color="auto" w:fill="FFFFFF"/>
              </w:rPr>
            </w:pPr>
            <w:r w:rsidRPr="00557BF4">
              <w:rPr>
                <w:shd w:val="clear" w:color="auto" w:fill="FFFFFF"/>
              </w:rPr>
              <w:t>Antibiotice</w:t>
            </w:r>
          </w:p>
        </w:tc>
        <w:tc>
          <w:tcPr>
            <w:tcW w:w="1809" w:type="dxa"/>
          </w:tcPr>
          <w:p w14:paraId="2953EEAF" w14:textId="77777777" w:rsidR="00557BF4" w:rsidRPr="00C0347D" w:rsidRDefault="00557BF4" w:rsidP="003F1687">
            <w:r w:rsidRPr="00C0347D">
              <w:t>Vezi caseta 3</w:t>
            </w:r>
            <w:r w:rsidR="003F1687" w:rsidRPr="00C0347D">
              <w:t>2</w:t>
            </w:r>
          </w:p>
        </w:tc>
      </w:tr>
      <w:tr w:rsidR="006B000A" w14:paraId="5A09B965" w14:textId="77777777" w:rsidTr="00FF5A4B">
        <w:tc>
          <w:tcPr>
            <w:tcW w:w="2694" w:type="dxa"/>
            <w:vMerge/>
          </w:tcPr>
          <w:p w14:paraId="12E47199" w14:textId="77777777" w:rsidR="006B000A" w:rsidRPr="00557BF4" w:rsidRDefault="006B000A" w:rsidP="006B000A">
            <w:pPr>
              <w:pStyle w:val="Heading2"/>
              <w:outlineLvl w:val="1"/>
            </w:pPr>
          </w:p>
        </w:tc>
        <w:tc>
          <w:tcPr>
            <w:tcW w:w="5386" w:type="dxa"/>
          </w:tcPr>
          <w:p w14:paraId="60E6A344" w14:textId="0A07C1C7" w:rsidR="006B000A" w:rsidRPr="00557BF4" w:rsidRDefault="006B000A" w:rsidP="006B000A">
            <w:pPr>
              <w:rPr>
                <w:shd w:val="clear" w:color="auto" w:fill="FFFFFF"/>
              </w:rPr>
            </w:pPr>
            <w:r w:rsidRPr="00557BF4">
              <w:t xml:space="preserve">Vasodilatatoare periferice </w:t>
            </w:r>
          </w:p>
        </w:tc>
        <w:tc>
          <w:tcPr>
            <w:tcW w:w="1809" w:type="dxa"/>
          </w:tcPr>
          <w:p w14:paraId="0B1259BF" w14:textId="66A1AED5" w:rsidR="006B000A" w:rsidRPr="00C0347D" w:rsidRDefault="006B000A" w:rsidP="006B000A">
            <w:r w:rsidRPr="00C0347D">
              <w:t>7-10 zile</w:t>
            </w:r>
          </w:p>
        </w:tc>
      </w:tr>
      <w:tr w:rsidR="006B000A" w14:paraId="4C024727" w14:textId="77777777" w:rsidTr="00FF5A4B">
        <w:tc>
          <w:tcPr>
            <w:tcW w:w="2694" w:type="dxa"/>
            <w:vMerge/>
          </w:tcPr>
          <w:p w14:paraId="3BFC8FE3" w14:textId="77777777" w:rsidR="006B000A" w:rsidRPr="00557BF4" w:rsidRDefault="006B000A" w:rsidP="006B000A">
            <w:pPr>
              <w:pStyle w:val="Heading2"/>
              <w:outlineLvl w:val="1"/>
            </w:pPr>
          </w:p>
        </w:tc>
        <w:tc>
          <w:tcPr>
            <w:tcW w:w="5386" w:type="dxa"/>
          </w:tcPr>
          <w:p w14:paraId="6328BB59" w14:textId="77777777" w:rsidR="006B000A" w:rsidRPr="00557BF4" w:rsidRDefault="006B000A" w:rsidP="006B000A">
            <w:pPr>
              <w:rPr>
                <w:shd w:val="clear" w:color="auto" w:fill="FFFFFF"/>
              </w:rPr>
            </w:pPr>
            <w:r w:rsidRPr="00557BF4">
              <w:rPr>
                <w:shd w:val="clear" w:color="auto" w:fill="FFFFFF"/>
              </w:rPr>
              <w:t xml:space="preserve">Bronhodilatatoare </w:t>
            </w:r>
          </w:p>
        </w:tc>
        <w:tc>
          <w:tcPr>
            <w:tcW w:w="1809" w:type="dxa"/>
          </w:tcPr>
          <w:p w14:paraId="2CA834E7" w14:textId="77777777" w:rsidR="006B000A" w:rsidRPr="00C0347D" w:rsidRDefault="006B000A" w:rsidP="006B000A">
            <w:r w:rsidRPr="00C0347D">
              <w:t>La necesitate</w:t>
            </w:r>
          </w:p>
        </w:tc>
      </w:tr>
      <w:tr w:rsidR="006B000A" w14:paraId="0BA4EB9C" w14:textId="77777777" w:rsidTr="00FF5A4B">
        <w:tc>
          <w:tcPr>
            <w:tcW w:w="2694" w:type="dxa"/>
            <w:vMerge/>
          </w:tcPr>
          <w:p w14:paraId="0E7076B7" w14:textId="77777777" w:rsidR="006B000A" w:rsidRPr="00557BF4" w:rsidRDefault="006B000A" w:rsidP="006B000A">
            <w:pPr>
              <w:pStyle w:val="Heading2"/>
              <w:outlineLvl w:val="1"/>
            </w:pPr>
          </w:p>
        </w:tc>
        <w:tc>
          <w:tcPr>
            <w:tcW w:w="5386" w:type="dxa"/>
          </w:tcPr>
          <w:p w14:paraId="0B871244" w14:textId="77777777" w:rsidR="006B000A" w:rsidRPr="00111080" w:rsidRDefault="006B000A" w:rsidP="006B000A">
            <w:pPr>
              <w:rPr>
                <w:shd w:val="clear" w:color="auto" w:fill="FFFFFF"/>
              </w:rPr>
            </w:pPr>
            <w:r w:rsidRPr="00111080">
              <w:rPr>
                <w:shd w:val="clear" w:color="auto" w:fill="FFFFFF"/>
              </w:rPr>
              <w:t xml:space="preserve">Mucolitice </w:t>
            </w:r>
          </w:p>
        </w:tc>
        <w:tc>
          <w:tcPr>
            <w:tcW w:w="1809" w:type="dxa"/>
          </w:tcPr>
          <w:p w14:paraId="57D46EA1" w14:textId="77777777" w:rsidR="006B000A" w:rsidRPr="00C0347D" w:rsidRDefault="006B000A" w:rsidP="006B000A">
            <w:r w:rsidRPr="00C0347D">
              <w:rPr>
                <w:shd w:val="clear" w:color="auto" w:fill="FFFFFF"/>
              </w:rPr>
              <w:t xml:space="preserve">La necesitate </w:t>
            </w:r>
          </w:p>
        </w:tc>
      </w:tr>
      <w:tr w:rsidR="006B000A" w14:paraId="71994F07" w14:textId="77777777" w:rsidTr="00FF5A4B">
        <w:tc>
          <w:tcPr>
            <w:tcW w:w="2694" w:type="dxa"/>
            <w:vMerge/>
          </w:tcPr>
          <w:p w14:paraId="50EF8056" w14:textId="77777777" w:rsidR="006B000A" w:rsidRDefault="006B000A" w:rsidP="006B000A">
            <w:pPr>
              <w:pStyle w:val="Heading2"/>
              <w:outlineLvl w:val="1"/>
            </w:pPr>
          </w:p>
        </w:tc>
        <w:tc>
          <w:tcPr>
            <w:tcW w:w="5386" w:type="dxa"/>
          </w:tcPr>
          <w:p w14:paraId="0F1B33B8" w14:textId="019772B1" w:rsidR="006B000A" w:rsidRPr="00111080" w:rsidRDefault="006B000A" w:rsidP="006B000A">
            <w:r w:rsidRPr="00111080">
              <w:rPr>
                <w:lang w:eastAsia="ro-RO"/>
              </w:rPr>
              <w:t>H1-antihistaminice</w:t>
            </w:r>
          </w:p>
        </w:tc>
        <w:tc>
          <w:tcPr>
            <w:tcW w:w="1809" w:type="dxa"/>
          </w:tcPr>
          <w:p w14:paraId="219BD078" w14:textId="2A17965E" w:rsidR="006B000A" w:rsidRPr="00C0347D" w:rsidRDefault="006B000A" w:rsidP="006B000A">
            <w:r w:rsidRPr="000D4C42">
              <w:rPr>
                <w:shd w:val="clear" w:color="auto" w:fill="FFFFFF"/>
              </w:rPr>
              <w:t>La necesitate</w:t>
            </w:r>
          </w:p>
        </w:tc>
      </w:tr>
      <w:tr w:rsidR="006B000A" w14:paraId="142AA5E2" w14:textId="77777777" w:rsidTr="00FF5A4B">
        <w:tc>
          <w:tcPr>
            <w:tcW w:w="2694" w:type="dxa"/>
            <w:vMerge/>
          </w:tcPr>
          <w:p w14:paraId="2179ABAB" w14:textId="77777777" w:rsidR="006B000A" w:rsidRDefault="006B000A" w:rsidP="006B000A">
            <w:pPr>
              <w:pStyle w:val="Heading2"/>
              <w:outlineLvl w:val="1"/>
            </w:pPr>
          </w:p>
        </w:tc>
        <w:tc>
          <w:tcPr>
            <w:tcW w:w="5386" w:type="dxa"/>
          </w:tcPr>
          <w:p w14:paraId="53BB76CB" w14:textId="77777777" w:rsidR="006B000A" w:rsidRPr="00111080" w:rsidRDefault="006B000A" w:rsidP="006B000A">
            <w:r w:rsidRPr="00111080">
              <w:t>Simptomatice</w:t>
            </w:r>
          </w:p>
        </w:tc>
        <w:tc>
          <w:tcPr>
            <w:tcW w:w="1809" w:type="dxa"/>
          </w:tcPr>
          <w:p w14:paraId="59C92203" w14:textId="77777777" w:rsidR="006B000A" w:rsidRPr="00C0347D" w:rsidRDefault="006B000A" w:rsidP="006B000A">
            <w:r w:rsidRPr="00C0347D">
              <w:t>La necesitate</w:t>
            </w:r>
          </w:p>
        </w:tc>
      </w:tr>
      <w:tr w:rsidR="006B000A" w14:paraId="084491D7" w14:textId="77777777" w:rsidTr="00FF5A4B">
        <w:tc>
          <w:tcPr>
            <w:tcW w:w="2694" w:type="dxa"/>
            <w:vMerge w:val="restart"/>
          </w:tcPr>
          <w:p w14:paraId="432A8BF2" w14:textId="77777777" w:rsidR="006B000A" w:rsidRPr="00D3574D" w:rsidRDefault="006B000A" w:rsidP="006B000A">
            <w:pPr>
              <w:rPr>
                <w:b/>
              </w:rPr>
            </w:pPr>
            <w:r w:rsidRPr="00D3574D">
              <w:rPr>
                <w:b/>
                <w:shd w:val="clear" w:color="auto" w:fill="FFFFFF"/>
              </w:rPr>
              <w:t xml:space="preserve">Severă </w:t>
            </w:r>
          </w:p>
        </w:tc>
        <w:tc>
          <w:tcPr>
            <w:tcW w:w="5386" w:type="dxa"/>
          </w:tcPr>
          <w:p w14:paraId="52478945" w14:textId="77777777" w:rsidR="006B000A" w:rsidRPr="00111080" w:rsidDel="004D5A7A" w:rsidRDefault="006B000A" w:rsidP="006B000A">
            <w:pPr>
              <w:rPr>
                <w:shd w:val="clear" w:color="auto" w:fill="FFFFFF"/>
              </w:rPr>
            </w:pPr>
            <w:r w:rsidRPr="00111080">
              <w:rPr>
                <w:shd w:val="clear" w:color="auto" w:fill="FFFFFF"/>
              </w:rPr>
              <w:t>Oxigenoterapie</w:t>
            </w:r>
          </w:p>
        </w:tc>
        <w:tc>
          <w:tcPr>
            <w:tcW w:w="1809" w:type="dxa"/>
          </w:tcPr>
          <w:p w14:paraId="1D6A0B6A" w14:textId="77777777" w:rsidR="006B000A" w:rsidRPr="00C0347D" w:rsidRDefault="006B000A" w:rsidP="006B000A">
            <w:r w:rsidRPr="00C0347D">
              <w:t>Vezi Caseta 28</w:t>
            </w:r>
          </w:p>
        </w:tc>
      </w:tr>
      <w:tr w:rsidR="006B000A" w14:paraId="1F5FFF16" w14:textId="77777777" w:rsidTr="00FF5A4B">
        <w:tc>
          <w:tcPr>
            <w:tcW w:w="2694" w:type="dxa"/>
            <w:vMerge/>
          </w:tcPr>
          <w:p w14:paraId="499B9EA6" w14:textId="77777777" w:rsidR="006B000A" w:rsidRPr="00437BC3" w:rsidRDefault="006B000A" w:rsidP="006B000A">
            <w:pPr>
              <w:pStyle w:val="Heading2"/>
              <w:outlineLvl w:val="1"/>
            </w:pPr>
          </w:p>
        </w:tc>
        <w:tc>
          <w:tcPr>
            <w:tcW w:w="5386" w:type="dxa"/>
          </w:tcPr>
          <w:p w14:paraId="72223353" w14:textId="77777777" w:rsidR="006B000A" w:rsidRPr="00111080" w:rsidRDefault="006B000A" w:rsidP="006B000A">
            <w:pPr>
              <w:rPr>
                <w:lang w:val="fr-FR"/>
              </w:rPr>
            </w:pPr>
            <w:r w:rsidRPr="00111080">
              <w:rPr>
                <w:shd w:val="clear" w:color="auto" w:fill="FFFFFF"/>
              </w:rPr>
              <w:t>Glucocorticoizi în doze mici sau semi-pulsterapie</w:t>
            </w:r>
          </w:p>
        </w:tc>
        <w:tc>
          <w:tcPr>
            <w:tcW w:w="1809" w:type="dxa"/>
          </w:tcPr>
          <w:p w14:paraId="2517DC02" w14:textId="77777777" w:rsidR="006B000A" w:rsidRPr="00C0347D" w:rsidRDefault="006B000A" w:rsidP="006B000A">
            <w:r w:rsidRPr="00C0347D">
              <w:rPr>
                <w:shd w:val="clear" w:color="auto" w:fill="FFFFFF"/>
              </w:rPr>
              <w:t>Vezi caseta 29</w:t>
            </w:r>
          </w:p>
        </w:tc>
      </w:tr>
      <w:tr w:rsidR="006B000A" w:rsidRPr="00437BC3" w14:paraId="5EA1AD91" w14:textId="77777777" w:rsidTr="00FF5A4B">
        <w:tc>
          <w:tcPr>
            <w:tcW w:w="2694" w:type="dxa"/>
            <w:vMerge/>
          </w:tcPr>
          <w:p w14:paraId="40C9B7F9" w14:textId="77777777" w:rsidR="006B000A" w:rsidRPr="00437BC3" w:rsidRDefault="006B000A" w:rsidP="006B000A">
            <w:pPr>
              <w:pStyle w:val="Heading2"/>
              <w:outlineLvl w:val="1"/>
            </w:pPr>
          </w:p>
        </w:tc>
        <w:tc>
          <w:tcPr>
            <w:tcW w:w="5386" w:type="dxa"/>
          </w:tcPr>
          <w:p w14:paraId="15A3A227" w14:textId="77777777" w:rsidR="006B000A" w:rsidRPr="00111080" w:rsidRDefault="006B000A" w:rsidP="006B000A">
            <w:pPr>
              <w:rPr>
                <w:shd w:val="clear" w:color="auto" w:fill="FFFFFF"/>
              </w:rPr>
            </w:pPr>
            <w:r w:rsidRPr="00111080">
              <w:rPr>
                <w:shd w:val="clear" w:color="auto" w:fill="FFFFFF"/>
              </w:rPr>
              <w:t xml:space="preserve">Tocilizumabum </w:t>
            </w:r>
          </w:p>
          <w:p w14:paraId="41906BB7" w14:textId="77777777" w:rsidR="006B000A" w:rsidRPr="00111080" w:rsidRDefault="006B000A" w:rsidP="006B000A"/>
        </w:tc>
        <w:tc>
          <w:tcPr>
            <w:tcW w:w="1809" w:type="dxa"/>
          </w:tcPr>
          <w:p w14:paraId="5C811223" w14:textId="32039BC7" w:rsidR="006B000A" w:rsidRPr="00B57850" w:rsidRDefault="006B000A" w:rsidP="006B000A">
            <w:pPr>
              <w:ind w:left="-109" w:right="-142" w:firstLine="109"/>
            </w:pPr>
            <w:r w:rsidRPr="00C0347D">
              <w:t xml:space="preserve">Vezi Tabelul 5 (exclusiv în sindromul </w:t>
            </w:r>
            <w:r w:rsidRPr="00C0347D">
              <w:lastRenderedPageBreak/>
              <w:t>hipercitokinic în ineficiența glucocorticoizilo</w:t>
            </w:r>
            <w:r w:rsidR="00FF5A4B">
              <w:t>r</w:t>
            </w:r>
          </w:p>
        </w:tc>
      </w:tr>
      <w:tr w:rsidR="006B000A" w14:paraId="21CCD1DF" w14:textId="77777777" w:rsidTr="00FF5A4B">
        <w:tc>
          <w:tcPr>
            <w:tcW w:w="2694" w:type="dxa"/>
            <w:vMerge/>
          </w:tcPr>
          <w:p w14:paraId="7B8C803E" w14:textId="77777777" w:rsidR="006B000A" w:rsidRPr="00437BC3" w:rsidRDefault="006B000A" w:rsidP="006B000A">
            <w:pPr>
              <w:pStyle w:val="Heading2"/>
              <w:outlineLvl w:val="1"/>
            </w:pPr>
          </w:p>
        </w:tc>
        <w:tc>
          <w:tcPr>
            <w:tcW w:w="5386" w:type="dxa"/>
          </w:tcPr>
          <w:p w14:paraId="5820D24B" w14:textId="3904EF6C" w:rsidR="006B000A" w:rsidRPr="00B57850" w:rsidRDefault="006B000A" w:rsidP="006B000A">
            <w:pPr>
              <w:jc w:val="both"/>
              <w:rPr>
                <w:lang w:val="fr-FR"/>
              </w:rPr>
            </w:pPr>
            <w:r w:rsidRPr="00633C69">
              <w:rPr>
                <w:shd w:val="clear" w:color="auto" w:fill="FFFFFF"/>
              </w:rPr>
              <w:t>Anticoagulante directe parenterale (</w:t>
            </w:r>
            <w:r>
              <w:rPr>
                <w:shd w:val="clear" w:color="auto" w:fill="FFFFFF"/>
              </w:rPr>
              <w:t>HNF</w:t>
            </w:r>
            <w:r w:rsidRPr="00633C69">
              <w:rPr>
                <w:shd w:val="clear" w:color="auto" w:fill="FFFFFF"/>
              </w:rPr>
              <w:t xml:space="preserve"> și HMMM) și enterale (antagoniștii direcți ai FXa) cu scop terapeutic</w:t>
            </w:r>
          </w:p>
        </w:tc>
        <w:tc>
          <w:tcPr>
            <w:tcW w:w="1809" w:type="dxa"/>
          </w:tcPr>
          <w:p w14:paraId="7E30662D" w14:textId="77777777" w:rsidR="006B000A" w:rsidRPr="00633C69" w:rsidRDefault="006B000A" w:rsidP="006B000A">
            <w:r w:rsidRPr="00633C69">
              <w:rPr>
                <w:shd w:val="clear" w:color="auto" w:fill="FFFFFF"/>
              </w:rPr>
              <w:t>Vezi caseta 30/31</w:t>
            </w:r>
          </w:p>
        </w:tc>
      </w:tr>
      <w:tr w:rsidR="006B000A" w14:paraId="0C28646B" w14:textId="77777777" w:rsidTr="00FF5A4B">
        <w:tc>
          <w:tcPr>
            <w:tcW w:w="2694" w:type="dxa"/>
            <w:vMerge/>
          </w:tcPr>
          <w:p w14:paraId="499C25DD" w14:textId="77777777" w:rsidR="006B000A" w:rsidRPr="00437BC3" w:rsidRDefault="006B000A" w:rsidP="006B000A">
            <w:pPr>
              <w:pStyle w:val="Heading2"/>
              <w:outlineLvl w:val="1"/>
            </w:pPr>
          </w:p>
        </w:tc>
        <w:tc>
          <w:tcPr>
            <w:tcW w:w="5386" w:type="dxa"/>
          </w:tcPr>
          <w:p w14:paraId="06655E90" w14:textId="2CD7B95C" w:rsidR="006B000A" w:rsidRPr="00111080" w:rsidRDefault="006B000A" w:rsidP="006B000A">
            <w:r w:rsidRPr="00111080">
              <w:rPr>
                <w:lang w:eastAsia="ro-RO"/>
              </w:rPr>
              <w:t>H2- antihistaminice</w:t>
            </w:r>
          </w:p>
        </w:tc>
        <w:tc>
          <w:tcPr>
            <w:tcW w:w="1809" w:type="dxa"/>
          </w:tcPr>
          <w:p w14:paraId="79E97487" w14:textId="4F8B1031" w:rsidR="006B000A" w:rsidRPr="00437BC3" w:rsidRDefault="006B000A" w:rsidP="006B000A">
            <w:r w:rsidRPr="00C0347D">
              <w:rPr>
                <w:shd w:val="clear" w:color="auto" w:fill="FFFFFF"/>
              </w:rPr>
              <w:t>La necesitate</w:t>
            </w:r>
          </w:p>
        </w:tc>
      </w:tr>
      <w:tr w:rsidR="006B000A" w14:paraId="04567699" w14:textId="77777777" w:rsidTr="00FF5A4B">
        <w:tc>
          <w:tcPr>
            <w:tcW w:w="2694" w:type="dxa"/>
            <w:vMerge/>
          </w:tcPr>
          <w:p w14:paraId="04A11CA4" w14:textId="77777777" w:rsidR="006B000A" w:rsidRPr="00437BC3" w:rsidRDefault="006B000A" w:rsidP="006B000A">
            <w:pPr>
              <w:pStyle w:val="Heading2"/>
              <w:outlineLvl w:val="1"/>
            </w:pPr>
          </w:p>
        </w:tc>
        <w:tc>
          <w:tcPr>
            <w:tcW w:w="5386" w:type="dxa"/>
          </w:tcPr>
          <w:p w14:paraId="33D462CC" w14:textId="6F31D74E" w:rsidR="006B000A" w:rsidRPr="00111080" w:rsidRDefault="006B000A" w:rsidP="006B000A">
            <w:pPr>
              <w:rPr>
                <w:lang w:val="en-US"/>
              </w:rPr>
            </w:pPr>
            <w:r w:rsidRPr="00111080">
              <w:rPr>
                <w:shd w:val="clear" w:color="auto" w:fill="FFFFFF"/>
              </w:rPr>
              <w:t>alfa-beta-adrenomimetice (Norepinephrinum, Dopaminum)</w:t>
            </w:r>
          </w:p>
        </w:tc>
        <w:tc>
          <w:tcPr>
            <w:tcW w:w="1809" w:type="dxa"/>
          </w:tcPr>
          <w:p w14:paraId="75DEEDD2" w14:textId="77777777" w:rsidR="006B000A" w:rsidRPr="00437BC3" w:rsidRDefault="006B000A" w:rsidP="006B000A">
            <w:pPr>
              <w:ind w:right="-135"/>
            </w:pPr>
            <w:r w:rsidRPr="00437BC3">
              <w:rPr>
                <w:shd w:val="clear" w:color="auto" w:fill="FFFFFF"/>
              </w:rPr>
              <w:t>În hipotensiune</w:t>
            </w:r>
          </w:p>
        </w:tc>
      </w:tr>
      <w:tr w:rsidR="006B000A" w14:paraId="72BCC318" w14:textId="77777777" w:rsidTr="00FF5A4B">
        <w:tc>
          <w:tcPr>
            <w:tcW w:w="2694" w:type="dxa"/>
            <w:vMerge/>
          </w:tcPr>
          <w:p w14:paraId="04106EE1" w14:textId="77777777" w:rsidR="006B000A" w:rsidRPr="00437BC3" w:rsidRDefault="006B000A" w:rsidP="006B000A">
            <w:pPr>
              <w:pStyle w:val="Heading2"/>
              <w:outlineLvl w:val="1"/>
            </w:pPr>
          </w:p>
        </w:tc>
        <w:tc>
          <w:tcPr>
            <w:tcW w:w="5386" w:type="dxa"/>
          </w:tcPr>
          <w:p w14:paraId="057A500F" w14:textId="77777777" w:rsidR="006B000A" w:rsidRPr="00111080" w:rsidRDefault="006B000A" w:rsidP="006B000A">
            <w:r w:rsidRPr="00111080">
              <w:rPr>
                <w:shd w:val="clear" w:color="auto" w:fill="FFFFFF"/>
              </w:rPr>
              <w:t>Antipiretice</w:t>
            </w:r>
          </w:p>
        </w:tc>
        <w:tc>
          <w:tcPr>
            <w:tcW w:w="1809" w:type="dxa"/>
          </w:tcPr>
          <w:p w14:paraId="405E0A45" w14:textId="77777777" w:rsidR="006B000A" w:rsidRPr="00437BC3" w:rsidRDefault="006B000A" w:rsidP="006B000A">
            <w:r w:rsidRPr="00437BC3">
              <w:rPr>
                <w:shd w:val="clear" w:color="auto" w:fill="FFFFFF"/>
              </w:rPr>
              <w:t>La necesitate</w:t>
            </w:r>
          </w:p>
        </w:tc>
      </w:tr>
      <w:tr w:rsidR="006B000A" w:rsidRPr="00437BC3" w14:paraId="59C0C0BA" w14:textId="77777777" w:rsidTr="00FF5A4B">
        <w:tc>
          <w:tcPr>
            <w:tcW w:w="2694" w:type="dxa"/>
            <w:vMerge/>
          </w:tcPr>
          <w:p w14:paraId="4E955B3E" w14:textId="77777777" w:rsidR="006B000A" w:rsidRPr="00437BC3" w:rsidRDefault="006B000A" w:rsidP="006B000A">
            <w:pPr>
              <w:pStyle w:val="Heading2"/>
              <w:outlineLvl w:val="1"/>
            </w:pPr>
          </w:p>
        </w:tc>
        <w:tc>
          <w:tcPr>
            <w:tcW w:w="5386" w:type="dxa"/>
          </w:tcPr>
          <w:p w14:paraId="52DA262D" w14:textId="77777777" w:rsidR="006B000A" w:rsidRPr="00111080" w:rsidRDefault="006B000A" w:rsidP="006B000A">
            <w:pPr>
              <w:jc w:val="both"/>
            </w:pPr>
            <w:r w:rsidRPr="00111080">
              <w:rPr>
                <w:shd w:val="clear" w:color="auto" w:fill="FFFFFF"/>
              </w:rPr>
              <w:t>Terapie infuzională (</w:t>
            </w:r>
            <w:r w:rsidRPr="00111080">
              <w:rPr>
                <w:b/>
                <w:shd w:val="clear" w:color="auto" w:fill="FFFFFF"/>
              </w:rPr>
              <w:t>Atenție</w:t>
            </w:r>
            <w:r w:rsidRPr="00111080">
              <w:rPr>
                <w:shd w:val="clear" w:color="auto" w:fill="FFFFFF"/>
              </w:rPr>
              <w:t>: A</w:t>
            </w:r>
            <w:r w:rsidRPr="00111080">
              <w:rPr>
                <w:lang w:eastAsia="ro-RO"/>
              </w:rPr>
              <w:t xml:space="preserve">dministrarea excesivă și necontrolată de fluide înrăutățește hipoxemia datorită </w:t>
            </w:r>
            <w:r w:rsidRPr="00111080">
              <w:rPr>
                <w:bCs/>
              </w:rPr>
              <w:t>suprasolicitării  spațiului interstițial</w:t>
            </w:r>
            <w:r w:rsidRPr="00111080">
              <w:rPr>
                <w:lang w:eastAsia="ro-RO"/>
              </w:rPr>
              <w:t>)</w:t>
            </w:r>
            <w:r w:rsidRPr="00111080">
              <w:t xml:space="preserve"> </w:t>
            </w:r>
          </w:p>
          <w:p w14:paraId="15F75F39" w14:textId="36E4E6D5" w:rsidR="006B000A" w:rsidRPr="00111080" w:rsidRDefault="006B000A" w:rsidP="006B000A">
            <w:pPr>
              <w:jc w:val="both"/>
              <w:rPr>
                <w:shd w:val="clear" w:color="auto" w:fill="FFFFFF"/>
              </w:rPr>
            </w:pPr>
            <w:r w:rsidRPr="00111080">
              <w:rPr>
                <w:lang w:eastAsia="ro-RO"/>
              </w:rPr>
              <w:t>La copii: 10-15 ml/kg/zi, respectând bilanțul hidroelectrolitic</w:t>
            </w:r>
          </w:p>
        </w:tc>
        <w:tc>
          <w:tcPr>
            <w:tcW w:w="1809" w:type="dxa"/>
          </w:tcPr>
          <w:p w14:paraId="4E0CBD23" w14:textId="77777777" w:rsidR="006B000A" w:rsidRPr="00437BC3" w:rsidRDefault="006B000A" w:rsidP="006B000A">
            <w:pPr>
              <w:rPr>
                <w:shd w:val="clear" w:color="auto" w:fill="FFFFFF"/>
              </w:rPr>
            </w:pPr>
          </w:p>
        </w:tc>
      </w:tr>
      <w:tr w:rsidR="006B000A" w:rsidRPr="00437BC3" w14:paraId="74693491" w14:textId="77777777" w:rsidTr="00FF5A4B">
        <w:tc>
          <w:tcPr>
            <w:tcW w:w="2694" w:type="dxa"/>
            <w:vMerge/>
          </w:tcPr>
          <w:p w14:paraId="52AE97AE" w14:textId="77777777" w:rsidR="006B000A" w:rsidRPr="00437BC3" w:rsidRDefault="006B000A" w:rsidP="006B000A">
            <w:pPr>
              <w:pStyle w:val="Heading2"/>
              <w:outlineLvl w:val="1"/>
            </w:pPr>
          </w:p>
        </w:tc>
        <w:tc>
          <w:tcPr>
            <w:tcW w:w="5386" w:type="dxa"/>
          </w:tcPr>
          <w:p w14:paraId="0EFDCE92" w14:textId="77777777" w:rsidR="006B000A" w:rsidRPr="00111080" w:rsidRDefault="006B000A" w:rsidP="006B000A">
            <w:pPr>
              <w:rPr>
                <w:shd w:val="clear" w:color="auto" w:fill="FFFFFF"/>
              </w:rPr>
            </w:pPr>
            <w:r w:rsidRPr="00111080">
              <w:rPr>
                <w:lang w:eastAsia="ro-RO"/>
              </w:rPr>
              <w:t>Diuretice</w:t>
            </w:r>
          </w:p>
        </w:tc>
        <w:tc>
          <w:tcPr>
            <w:tcW w:w="1809" w:type="dxa"/>
          </w:tcPr>
          <w:p w14:paraId="39EA8125" w14:textId="77777777" w:rsidR="006B000A" w:rsidRPr="000D4C42" w:rsidRDefault="006B000A" w:rsidP="006B000A">
            <w:pPr>
              <w:rPr>
                <w:shd w:val="clear" w:color="auto" w:fill="FFFFFF"/>
              </w:rPr>
            </w:pPr>
            <w:r w:rsidRPr="000D4C42">
              <w:rPr>
                <w:shd w:val="clear" w:color="auto" w:fill="FFFFFF"/>
              </w:rPr>
              <w:t>La necesitate</w:t>
            </w:r>
          </w:p>
        </w:tc>
      </w:tr>
      <w:tr w:rsidR="006B000A" w:rsidRPr="00437BC3" w14:paraId="623AEFEB" w14:textId="77777777" w:rsidTr="00FF5A4B">
        <w:tc>
          <w:tcPr>
            <w:tcW w:w="2694" w:type="dxa"/>
            <w:vMerge/>
          </w:tcPr>
          <w:p w14:paraId="03128D80" w14:textId="77777777" w:rsidR="006B000A" w:rsidRPr="00437BC3" w:rsidRDefault="006B000A" w:rsidP="006B000A">
            <w:pPr>
              <w:pStyle w:val="Heading2"/>
              <w:outlineLvl w:val="1"/>
            </w:pPr>
          </w:p>
        </w:tc>
        <w:tc>
          <w:tcPr>
            <w:tcW w:w="5386" w:type="dxa"/>
          </w:tcPr>
          <w:p w14:paraId="79CB0D7C" w14:textId="77777777" w:rsidR="006B000A" w:rsidRPr="00111080" w:rsidRDefault="006B000A" w:rsidP="006B000A">
            <w:pPr>
              <w:rPr>
                <w:lang w:eastAsia="ro-RO"/>
              </w:rPr>
            </w:pPr>
            <w:r w:rsidRPr="00111080">
              <w:rPr>
                <w:shd w:val="clear" w:color="auto" w:fill="FFFFFF"/>
              </w:rPr>
              <w:t>Antibiotice</w:t>
            </w:r>
          </w:p>
        </w:tc>
        <w:tc>
          <w:tcPr>
            <w:tcW w:w="1809" w:type="dxa"/>
          </w:tcPr>
          <w:p w14:paraId="7DD151C5" w14:textId="77777777" w:rsidR="006B000A" w:rsidRPr="000D4C42" w:rsidRDefault="006B000A" w:rsidP="006B000A">
            <w:pPr>
              <w:rPr>
                <w:shd w:val="clear" w:color="auto" w:fill="FFFFFF"/>
              </w:rPr>
            </w:pPr>
            <w:r w:rsidRPr="000D4C42">
              <w:t xml:space="preserve">Vezi caseta </w:t>
            </w:r>
            <w:r w:rsidRPr="00AC07D3">
              <w:t>3</w:t>
            </w:r>
            <w:r>
              <w:t>2</w:t>
            </w:r>
          </w:p>
        </w:tc>
      </w:tr>
      <w:tr w:rsidR="006B000A" w:rsidRPr="00437BC3" w14:paraId="16442EFB" w14:textId="77777777" w:rsidTr="00FF5A4B">
        <w:tc>
          <w:tcPr>
            <w:tcW w:w="2694" w:type="dxa"/>
            <w:vMerge/>
          </w:tcPr>
          <w:p w14:paraId="5E4AFF34" w14:textId="77777777" w:rsidR="006B000A" w:rsidRPr="00437BC3" w:rsidRDefault="006B000A" w:rsidP="006B000A">
            <w:pPr>
              <w:pStyle w:val="Heading2"/>
              <w:outlineLvl w:val="1"/>
            </w:pPr>
          </w:p>
        </w:tc>
        <w:tc>
          <w:tcPr>
            <w:tcW w:w="5386" w:type="dxa"/>
          </w:tcPr>
          <w:p w14:paraId="7E2D51EB" w14:textId="17D0B546" w:rsidR="006B000A" w:rsidRPr="00111080" w:rsidRDefault="006B000A" w:rsidP="006B000A">
            <w:pPr>
              <w:rPr>
                <w:shd w:val="clear" w:color="auto" w:fill="FFFFFF"/>
              </w:rPr>
            </w:pPr>
            <w:r w:rsidRPr="00111080">
              <w:t xml:space="preserve">Vasodilatatoare periferice </w:t>
            </w:r>
          </w:p>
        </w:tc>
        <w:tc>
          <w:tcPr>
            <w:tcW w:w="1809" w:type="dxa"/>
          </w:tcPr>
          <w:p w14:paraId="2BAC9105" w14:textId="3CC6EFA8" w:rsidR="006B000A" w:rsidRPr="000D4C42" w:rsidRDefault="006B000A" w:rsidP="006B000A">
            <w:r w:rsidRPr="000D4C42">
              <w:rPr>
                <w:shd w:val="clear" w:color="auto" w:fill="FFFFFF"/>
              </w:rPr>
              <w:t>10 zile</w:t>
            </w:r>
          </w:p>
        </w:tc>
      </w:tr>
      <w:tr w:rsidR="006B000A" w:rsidRPr="00437BC3" w14:paraId="44AE1CB6" w14:textId="77777777" w:rsidTr="00FF5A4B">
        <w:tc>
          <w:tcPr>
            <w:tcW w:w="2694" w:type="dxa"/>
            <w:vMerge/>
          </w:tcPr>
          <w:p w14:paraId="0A13063B" w14:textId="77777777" w:rsidR="006B000A" w:rsidRPr="00437BC3" w:rsidRDefault="006B000A" w:rsidP="006B000A">
            <w:pPr>
              <w:pStyle w:val="Heading2"/>
              <w:outlineLvl w:val="1"/>
            </w:pPr>
          </w:p>
        </w:tc>
        <w:tc>
          <w:tcPr>
            <w:tcW w:w="5386" w:type="dxa"/>
          </w:tcPr>
          <w:p w14:paraId="16E2C294" w14:textId="77777777" w:rsidR="006B000A" w:rsidRPr="00111080" w:rsidRDefault="006B000A" w:rsidP="006B000A">
            <w:pPr>
              <w:rPr>
                <w:shd w:val="clear" w:color="auto" w:fill="FFFFFF"/>
              </w:rPr>
            </w:pPr>
            <w:r w:rsidRPr="00111080">
              <w:t>Anticonvulsivante</w:t>
            </w:r>
          </w:p>
        </w:tc>
        <w:tc>
          <w:tcPr>
            <w:tcW w:w="1809" w:type="dxa"/>
          </w:tcPr>
          <w:p w14:paraId="144F63A3" w14:textId="77777777" w:rsidR="006B000A" w:rsidRPr="000D4C42" w:rsidRDefault="006B000A" w:rsidP="006B000A">
            <w:pPr>
              <w:rPr>
                <w:shd w:val="clear" w:color="auto" w:fill="FFFFFF"/>
              </w:rPr>
            </w:pPr>
            <w:r w:rsidRPr="000D4C42">
              <w:rPr>
                <w:shd w:val="clear" w:color="auto" w:fill="FFFFFF"/>
              </w:rPr>
              <w:t>La necesitate</w:t>
            </w:r>
          </w:p>
        </w:tc>
      </w:tr>
      <w:tr w:rsidR="006B000A" w:rsidRPr="00437BC3" w14:paraId="60B63AEC" w14:textId="77777777" w:rsidTr="00FF5A4B">
        <w:tc>
          <w:tcPr>
            <w:tcW w:w="2694" w:type="dxa"/>
            <w:vMerge/>
          </w:tcPr>
          <w:p w14:paraId="66904A4E" w14:textId="77777777" w:rsidR="006B000A" w:rsidRPr="00437BC3" w:rsidRDefault="006B000A" w:rsidP="006B000A">
            <w:pPr>
              <w:pStyle w:val="Heading2"/>
              <w:outlineLvl w:val="1"/>
            </w:pPr>
          </w:p>
        </w:tc>
        <w:tc>
          <w:tcPr>
            <w:tcW w:w="5386" w:type="dxa"/>
          </w:tcPr>
          <w:p w14:paraId="487F8A85" w14:textId="77777777" w:rsidR="006B000A" w:rsidRPr="00111080" w:rsidRDefault="006B000A" w:rsidP="006B000A">
            <w:pPr>
              <w:rPr>
                <w:shd w:val="clear" w:color="auto" w:fill="FFFFFF"/>
              </w:rPr>
            </w:pPr>
            <w:r w:rsidRPr="00111080">
              <w:rPr>
                <w:shd w:val="clear" w:color="auto" w:fill="FFFFFF"/>
              </w:rPr>
              <w:t>Bronhodilatatoare</w:t>
            </w:r>
          </w:p>
        </w:tc>
        <w:tc>
          <w:tcPr>
            <w:tcW w:w="1809" w:type="dxa"/>
          </w:tcPr>
          <w:p w14:paraId="5FF1F7A4" w14:textId="4FDF5612" w:rsidR="006B000A" w:rsidRPr="000D4C42" w:rsidRDefault="006B000A" w:rsidP="006B000A">
            <w:pPr>
              <w:ind w:right="-142"/>
            </w:pPr>
            <w:r w:rsidRPr="00C0347D">
              <w:rPr>
                <w:shd w:val="clear" w:color="auto" w:fill="FFFFFF"/>
              </w:rPr>
              <w:t>La necesitate</w:t>
            </w:r>
          </w:p>
        </w:tc>
      </w:tr>
      <w:tr w:rsidR="006B000A" w:rsidRPr="00437BC3" w14:paraId="0F5E2733" w14:textId="77777777" w:rsidTr="00FF5A4B">
        <w:tc>
          <w:tcPr>
            <w:tcW w:w="2694" w:type="dxa"/>
            <w:vMerge/>
          </w:tcPr>
          <w:p w14:paraId="49FF6299" w14:textId="77777777" w:rsidR="006B000A" w:rsidRPr="00437BC3" w:rsidRDefault="006B000A" w:rsidP="006B000A">
            <w:pPr>
              <w:pStyle w:val="Heading2"/>
              <w:outlineLvl w:val="1"/>
            </w:pPr>
          </w:p>
        </w:tc>
        <w:tc>
          <w:tcPr>
            <w:tcW w:w="5386" w:type="dxa"/>
          </w:tcPr>
          <w:p w14:paraId="657672E1" w14:textId="77777777" w:rsidR="006B000A" w:rsidRPr="00111080" w:rsidRDefault="006B000A" w:rsidP="006B000A">
            <w:pPr>
              <w:rPr>
                <w:shd w:val="clear" w:color="auto" w:fill="FFFFFF"/>
              </w:rPr>
            </w:pPr>
            <w:r w:rsidRPr="00111080">
              <w:rPr>
                <w:shd w:val="clear" w:color="auto" w:fill="FFFFFF"/>
              </w:rPr>
              <w:t xml:space="preserve">Mucolitice </w:t>
            </w:r>
          </w:p>
        </w:tc>
        <w:tc>
          <w:tcPr>
            <w:tcW w:w="1809" w:type="dxa"/>
          </w:tcPr>
          <w:p w14:paraId="0C21FFC7" w14:textId="77777777" w:rsidR="006B000A" w:rsidRPr="000D4C42" w:rsidRDefault="006B000A" w:rsidP="006B000A">
            <w:r w:rsidRPr="000D4C42">
              <w:rPr>
                <w:shd w:val="clear" w:color="auto" w:fill="FFFFFF"/>
              </w:rPr>
              <w:t xml:space="preserve">La necesitate </w:t>
            </w:r>
          </w:p>
        </w:tc>
      </w:tr>
      <w:tr w:rsidR="006B000A" w:rsidRPr="00437BC3" w14:paraId="00CD3076" w14:textId="77777777" w:rsidTr="00FF5A4B">
        <w:tc>
          <w:tcPr>
            <w:tcW w:w="2694" w:type="dxa"/>
            <w:vMerge/>
          </w:tcPr>
          <w:p w14:paraId="07FAE25A" w14:textId="77777777" w:rsidR="006B000A" w:rsidRPr="00437BC3" w:rsidRDefault="006B000A" w:rsidP="006B000A">
            <w:pPr>
              <w:pStyle w:val="Heading2"/>
              <w:outlineLvl w:val="1"/>
            </w:pPr>
          </w:p>
        </w:tc>
        <w:tc>
          <w:tcPr>
            <w:tcW w:w="5386" w:type="dxa"/>
          </w:tcPr>
          <w:p w14:paraId="3ECA5051" w14:textId="77777777" w:rsidR="006B000A" w:rsidRPr="00111080" w:rsidRDefault="006B000A" w:rsidP="006B000A">
            <w:r w:rsidRPr="00111080">
              <w:rPr>
                <w:lang w:eastAsia="ro-RO"/>
              </w:rPr>
              <w:t>H1-antihistaminice</w:t>
            </w:r>
          </w:p>
        </w:tc>
        <w:tc>
          <w:tcPr>
            <w:tcW w:w="1809" w:type="dxa"/>
          </w:tcPr>
          <w:p w14:paraId="7278010C" w14:textId="77777777" w:rsidR="006B000A" w:rsidRPr="000D4C42" w:rsidRDefault="006B000A" w:rsidP="006B000A">
            <w:pPr>
              <w:rPr>
                <w:shd w:val="clear" w:color="auto" w:fill="FFFFFF"/>
              </w:rPr>
            </w:pPr>
            <w:r w:rsidRPr="000D4C42">
              <w:rPr>
                <w:shd w:val="clear" w:color="auto" w:fill="FFFFFF"/>
              </w:rPr>
              <w:t>La necesitate</w:t>
            </w:r>
          </w:p>
        </w:tc>
      </w:tr>
      <w:tr w:rsidR="006B000A" w:rsidRPr="00437BC3" w14:paraId="345DAFA0" w14:textId="77777777" w:rsidTr="00FF5A4B">
        <w:tc>
          <w:tcPr>
            <w:tcW w:w="2694" w:type="dxa"/>
            <w:vMerge/>
          </w:tcPr>
          <w:p w14:paraId="5AC8BF29" w14:textId="77777777" w:rsidR="006B000A" w:rsidRPr="00437BC3" w:rsidRDefault="006B000A" w:rsidP="006B000A">
            <w:pPr>
              <w:pStyle w:val="Heading2"/>
              <w:outlineLvl w:val="1"/>
            </w:pPr>
          </w:p>
        </w:tc>
        <w:tc>
          <w:tcPr>
            <w:tcW w:w="5386" w:type="dxa"/>
          </w:tcPr>
          <w:p w14:paraId="625A6CBF" w14:textId="77777777" w:rsidR="006B000A" w:rsidRPr="000D4C42" w:rsidRDefault="006B000A" w:rsidP="006B000A">
            <w:pPr>
              <w:rPr>
                <w:lang w:eastAsia="ro-RO"/>
              </w:rPr>
            </w:pPr>
            <w:r w:rsidRPr="000D4C42">
              <w:rPr>
                <w:shd w:val="clear" w:color="auto" w:fill="FFFFFF"/>
              </w:rPr>
              <w:t>Simptomatice</w:t>
            </w:r>
          </w:p>
        </w:tc>
        <w:tc>
          <w:tcPr>
            <w:tcW w:w="1809" w:type="dxa"/>
          </w:tcPr>
          <w:p w14:paraId="420AD36C" w14:textId="77777777" w:rsidR="006B000A" w:rsidRPr="000D4C42" w:rsidRDefault="006B000A" w:rsidP="006B000A">
            <w:pPr>
              <w:rPr>
                <w:shd w:val="clear" w:color="auto" w:fill="FFFFFF"/>
              </w:rPr>
            </w:pPr>
            <w:r w:rsidRPr="000D4C42">
              <w:t>La necesitate</w:t>
            </w:r>
          </w:p>
        </w:tc>
      </w:tr>
      <w:tr w:rsidR="006B000A" w:rsidRPr="00437BC3" w14:paraId="7D6FA2C0" w14:textId="77777777" w:rsidTr="005256BC">
        <w:tc>
          <w:tcPr>
            <w:tcW w:w="2694" w:type="dxa"/>
          </w:tcPr>
          <w:p w14:paraId="09275B5B" w14:textId="77777777" w:rsidR="006B000A" w:rsidRPr="00AD2F18" w:rsidRDefault="006B000A" w:rsidP="006B000A">
            <w:pPr>
              <w:rPr>
                <w:b/>
                <w:highlight w:val="cyan"/>
                <w:shd w:val="clear" w:color="auto" w:fill="FFFFFF"/>
              </w:rPr>
            </w:pPr>
            <w:r w:rsidRPr="00AD2F18">
              <w:rPr>
                <w:b/>
                <w:shd w:val="clear" w:color="auto" w:fill="FFFFFF"/>
              </w:rPr>
              <w:t>Critică</w:t>
            </w:r>
          </w:p>
        </w:tc>
        <w:tc>
          <w:tcPr>
            <w:tcW w:w="7195" w:type="dxa"/>
            <w:gridSpan w:val="2"/>
          </w:tcPr>
          <w:p w14:paraId="45E85773" w14:textId="77777777" w:rsidR="006B000A" w:rsidRPr="00437BC3" w:rsidRDefault="006B000A" w:rsidP="006B000A">
            <w:pPr>
              <w:jc w:val="both"/>
            </w:pPr>
            <w:r w:rsidRPr="00437BC3">
              <w:rPr>
                <w:shd w:val="clear" w:color="auto" w:fill="FFFFFF"/>
              </w:rPr>
              <w:t>Conduită conform Ghidului practic „</w:t>
            </w:r>
            <w:r w:rsidRPr="00732EF0">
              <w:rPr>
                <w:i/>
                <w:shd w:val="clear" w:color="auto" w:fill="FFFFFF"/>
              </w:rPr>
              <w:t>Managementul complicațiilor severe cauzate de infecția provocată de coronavirus de tip nou (COVID-19)</w:t>
            </w:r>
            <w:r w:rsidRPr="00437BC3">
              <w:rPr>
                <w:shd w:val="clear" w:color="auto" w:fill="FFFFFF"/>
              </w:rPr>
              <w:t>”, ediția II.</w:t>
            </w:r>
          </w:p>
        </w:tc>
      </w:tr>
      <w:tr w:rsidR="006B000A" w:rsidRPr="00437BC3" w14:paraId="4F5DD851" w14:textId="77777777" w:rsidTr="005256BC">
        <w:tc>
          <w:tcPr>
            <w:tcW w:w="9889" w:type="dxa"/>
            <w:gridSpan w:val="3"/>
          </w:tcPr>
          <w:p w14:paraId="3EC3A6FF" w14:textId="77777777" w:rsidR="006B000A" w:rsidRPr="00AD2F18" w:rsidRDefault="006B000A" w:rsidP="006B000A">
            <w:pPr>
              <w:rPr>
                <w:b/>
                <w:shd w:val="clear" w:color="auto" w:fill="FFFFFF"/>
              </w:rPr>
            </w:pPr>
            <w:r w:rsidRPr="00AD2F18">
              <w:rPr>
                <w:b/>
                <w:shd w:val="clear" w:color="auto" w:fill="FFFFFF"/>
              </w:rPr>
              <w:t xml:space="preserve">NOTĂ: </w:t>
            </w:r>
          </w:p>
          <w:p w14:paraId="72EA593A" w14:textId="77777777" w:rsidR="006B000A" w:rsidRPr="007876CF" w:rsidRDefault="006B000A" w:rsidP="006B000A">
            <w:pPr>
              <w:pStyle w:val="ListParagraph"/>
              <w:numPr>
                <w:ilvl w:val="0"/>
                <w:numId w:val="121"/>
              </w:numPr>
              <w:jc w:val="both"/>
              <w:rPr>
                <w:shd w:val="clear" w:color="auto" w:fill="FFFFFF"/>
              </w:rPr>
            </w:pPr>
            <w:r w:rsidRPr="00AD2F18">
              <w:rPr>
                <w:shd w:val="clear" w:color="auto" w:fill="FFFFFF"/>
              </w:rPr>
              <w:t>În prealabil, la administrarea mai multor medicamente, se verifică inofensivitatea interacțiunii (https://covid19-druginteractions.org/ sau alte site-uri accesibile on-line free).</w:t>
            </w:r>
          </w:p>
          <w:p w14:paraId="236E090C" w14:textId="77777777" w:rsidR="006B000A" w:rsidRPr="00AD2F18" w:rsidRDefault="006B000A" w:rsidP="006B000A">
            <w:pPr>
              <w:pStyle w:val="ListParagraph"/>
              <w:numPr>
                <w:ilvl w:val="0"/>
                <w:numId w:val="121"/>
              </w:numPr>
              <w:jc w:val="both"/>
              <w:rPr>
                <w:shd w:val="clear" w:color="auto" w:fill="FFFFFF"/>
              </w:rPr>
            </w:pPr>
            <w:r w:rsidRPr="00437BC3">
              <w:t>În prealabil pacientul obligator va fi informat cu privire la contraindicațiile, reacțiile adverse și interacțiunile fiecărui medicament</w:t>
            </w:r>
            <w:r>
              <w:t>.</w:t>
            </w:r>
          </w:p>
        </w:tc>
      </w:tr>
    </w:tbl>
    <w:p w14:paraId="771C83E6" w14:textId="77777777" w:rsidR="00633C69" w:rsidRDefault="00633C69" w:rsidP="005256BC">
      <w:pPr>
        <w:tabs>
          <w:tab w:val="left" w:pos="567"/>
        </w:tabs>
        <w:spacing w:after="0"/>
        <w:rPr>
          <w:b/>
        </w:rPr>
      </w:pPr>
    </w:p>
    <w:tbl>
      <w:tblPr>
        <w:tblStyle w:val="TableGrid"/>
        <w:tblW w:w="9889" w:type="dxa"/>
        <w:tblLook w:val="04A0" w:firstRow="1" w:lastRow="0" w:firstColumn="1" w:lastColumn="0" w:noHBand="0" w:noVBand="1"/>
      </w:tblPr>
      <w:tblGrid>
        <w:gridCol w:w="9889"/>
      </w:tblGrid>
      <w:tr w:rsidR="007657FE" w14:paraId="3D6CC723" w14:textId="77777777" w:rsidTr="000B75A2">
        <w:tc>
          <w:tcPr>
            <w:tcW w:w="9889" w:type="dxa"/>
          </w:tcPr>
          <w:p w14:paraId="1CB9327C" w14:textId="77777777" w:rsidR="007657FE" w:rsidRPr="006E327E" w:rsidRDefault="007657FE" w:rsidP="00C650AC">
            <w:pPr>
              <w:rPr>
                <w:b/>
                <w:shd w:val="clear" w:color="auto" w:fill="FFFFFF"/>
              </w:rPr>
            </w:pPr>
            <w:r w:rsidRPr="006E327E">
              <w:rPr>
                <w:b/>
                <w:shd w:val="clear" w:color="auto" w:fill="FFFFFF"/>
              </w:rPr>
              <w:t>Caseta 29. Tratamentul cu glucocorticoizi.</w:t>
            </w:r>
          </w:p>
          <w:p w14:paraId="07D28988" w14:textId="77777777" w:rsidR="007657FE" w:rsidRPr="005256BC" w:rsidRDefault="007657FE" w:rsidP="00C650AC">
            <w:pPr>
              <w:rPr>
                <w:sz w:val="16"/>
                <w:szCs w:val="16"/>
                <w:shd w:val="clear" w:color="auto" w:fill="FFFFFF"/>
              </w:rPr>
            </w:pPr>
          </w:p>
          <w:p w14:paraId="32F2C8A6" w14:textId="77777777" w:rsidR="007657FE" w:rsidRPr="005256BC" w:rsidRDefault="007657FE" w:rsidP="00144F23">
            <w:pPr>
              <w:pStyle w:val="ListParagraph"/>
              <w:numPr>
                <w:ilvl w:val="0"/>
                <w:numId w:val="154"/>
              </w:numPr>
              <w:ind w:left="284" w:hanging="284"/>
              <w:jc w:val="both"/>
              <w:rPr>
                <w:shd w:val="clear" w:color="auto" w:fill="FFFFFF"/>
              </w:rPr>
            </w:pPr>
            <w:r w:rsidRPr="005256BC">
              <w:rPr>
                <w:shd w:val="clear" w:color="auto" w:fill="FFFFFF"/>
              </w:rPr>
              <w:t xml:space="preserve">Utilizarea adecvată și pe termen scurt a glucocorticoizilor se consideră a fi benefică în scopul micșorării răspunsului inflamator în sindromul hipercitokinic, prevenirii progresiei bolii și micșorării necesității în ventilația asistată. </w:t>
            </w:r>
          </w:p>
          <w:p w14:paraId="27086285" w14:textId="77777777" w:rsidR="007657FE" w:rsidRPr="00AE7244" w:rsidRDefault="007657FE" w:rsidP="00144F23">
            <w:pPr>
              <w:pStyle w:val="ListParagraph"/>
              <w:numPr>
                <w:ilvl w:val="0"/>
                <w:numId w:val="154"/>
              </w:numPr>
              <w:ind w:left="284" w:hanging="284"/>
              <w:jc w:val="both"/>
              <w:rPr>
                <w:b/>
                <w:shd w:val="clear" w:color="auto" w:fill="FFFFFF"/>
              </w:rPr>
            </w:pPr>
            <w:r w:rsidRPr="00AE7244">
              <w:rPr>
                <w:b/>
                <w:shd w:val="clear" w:color="auto" w:fill="FFFFFF"/>
              </w:rPr>
              <w:t xml:space="preserve">Sol. Dexamethasonum în doze mici sau alt glucocorticoid în doze echivalente: </w:t>
            </w:r>
          </w:p>
          <w:p w14:paraId="07B85678" w14:textId="77777777" w:rsidR="007657FE" w:rsidRPr="00AE7244" w:rsidRDefault="007657FE" w:rsidP="00144F23">
            <w:pPr>
              <w:pStyle w:val="ListParagraph"/>
              <w:numPr>
                <w:ilvl w:val="0"/>
                <w:numId w:val="54"/>
              </w:numPr>
              <w:ind w:left="567" w:hanging="283"/>
              <w:jc w:val="both"/>
              <w:rPr>
                <w:shd w:val="clear" w:color="auto" w:fill="FFFFFF"/>
              </w:rPr>
            </w:pPr>
            <w:r w:rsidRPr="00C650AC">
              <w:rPr>
                <w:shd w:val="clear" w:color="auto" w:fill="FFFFFF"/>
              </w:rPr>
              <w:t>8-16 mg/zi la adulți (</w:t>
            </w:r>
            <w:r w:rsidRPr="00AE7244">
              <w:rPr>
                <w:shd w:val="clear" w:color="auto" w:fill="FFFFFF"/>
              </w:rPr>
              <w:t>0,1-0,2 mg/kg/zi la copii),</w:t>
            </w:r>
            <w:r w:rsidRPr="00C650AC">
              <w:rPr>
                <w:shd w:val="clear" w:color="auto" w:fill="FFFFFF"/>
              </w:rPr>
              <w:t xml:space="preserve"> pe o durată de 3-5 zile, cu scăderea ulterioară treptată a dozelor (în funcție de situația clinică a pacientului) </w:t>
            </w:r>
          </w:p>
          <w:p w14:paraId="45D9FE61" w14:textId="77777777" w:rsidR="007657FE" w:rsidRPr="00AE7244" w:rsidRDefault="007657FE" w:rsidP="00144F23">
            <w:pPr>
              <w:pStyle w:val="ListParagraph"/>
              <w:numPr>
                <w:ilvl w:val="0"/>
                <w:numId w:val="54"/>
              </w:numPr>
              <w:ind w:left="567" w:hanging="283"/>
              <w:jc w:val="both"/>
              <w:rPr>
                <w:shd w:val="clear" w:color="auto" w:fill="FFFFFF"/>
              </w:rPr>
            </w:pPr>
            <w:r w:rsidRPr="00C650AC">
              <w:rPr>
                <w:shd w:val="clear" w:color="auto" w:fill="FFFFFF"/>
              </w:rPr>
              <w:t>ar trebui avută în vedere doar în faza II de boală (de obicei zilele 6-14 de la debutul manifestărilor clinice)</w:t>
            </w:r>
            <w:r w:rsidRPr="00AE7244">
              <w:rPr>
                <w:shd w:val="clear" w:color="auto" w:fill="FFFFFF"/>
              </w:rPr>
              <w:t xml:space="preserve">, </w:t>
            </w:r>
            <w:r w:rsidRPr="00C650AC">
              <w:rPr>
                <w:shd w:val="clear" w:color="auto" w:fill="FFFFFF"/>
              </w:rPr>
              <w:t>în următoarele situații:</w:t>
            </w:r>
          </w:p>
          <w:p w14:paraId="57009F56" w14:textId="77777777" w:rsidR="007657FE" w:rsidRPr="007657FE" w:rsidRDefault="007657FE" w:rsidP="00144F23">
            <w:pPr>
              <w:pStyle w:val="ListParagraph"/>
              <w:numPr>
                <w:ilvl w:val="1"/>
                <w:numId w:val="55"/>
              </w:numPr>
              <w:jc w:val="both"/>
              <w:rPr>
                <w:lang w:eastAsia="ro-RO"/>
              </w:rPr>
            </w:pPr>
            <w:r w:rsidRPr="007657FE">
              <w:rPr>
                <w:lang w:eastAsia="ro-RO"/>
              </w:rPr>
              <w:t xml:space="preserve">forme severe </w:t>
            </w:r>
          </w:p>
          <w:p w14:paraId="4DED86C0" w14:textId="77777777" w:rsidR="007657FE" w:rsidRPr="007657FE" w:rsidRDefault="007657FE" w:rsidP="00144F23">
            <w:pPr>
              <w:pStyle w:val="ListParagraph"/>
              <w:numPr>
                <w:ilvl w:val="1"/>
                <w:numId w:val="55"/>
              </w:numPr>
              <w:jc w:val="both"/>
              <w:rPr>
                <w:lang w:eastAsia="ro-RO"/>
              </w:rPr>
            </w:pPr>
            <w:r w:rsidRPr="007657FE">
              <w:rPr>
                <w:lang w:eastAsia="ro-RO"/>
              </w:rPr>
              <w:t>agravarea progresivă a stării generale</w:t>
            </w:r>
          </w:p>
          <w:p w14:paraId="2C574BCB" w14:textId="77777777" w:rsidR="007657FE" w:rsidRPr="007657FE" w:rsidRDefault="007657FE" w:rsidP="00144F23">
            <w:pPr>
              <w:pStyle w:val="ListParagraph"/>
              <w:numPr>
                <w:ilvl w:val="1"/>
                <w:numId w:val="55"/>
              </w:numPr>
              <w:jc w:val="both"/>
              <w:rPr>
                <w:lang w:eastAsia="ro-RO"/>
              </w:rPr>
            </w:pPr>
            <w:r w:rsidRPr="007657FE">
              <w:rPr>
                <w:lang w:eastAsia="ro-RO"/>
              </w:rPr>
              <w:t>febră persistentă mai mare de 38.5°C, neexplicată prin co-infecție bacteriană</w:t>
            </w:r>
          </w:p>
          <w:p w14:paraId="2C036EA2" w14:textId="77777777" w:rsidR="007657FE" w:rsidRPr="007657FE" w:rsidRDefault="007657FE" w:rsidP="00144F23">
            <w:pPr>
              <w:pStyle w:val="ListParagraph"/>
              <w:numPr>
                <w:ilvl w:val="1"/>
                <w:numId w:val="55"/>
              </w:numPr>
              <w:jc w:val="both"/>
              <w:rPr>
                <w:lang w:eastAsia="ro-RO"/>
              </w:rPr>
            </w:pPr>
            <w:r w:rsidRPr="007657FE">
              <w:rPr>
                <w:lang w:eastAsia="ro-RO"/>
              </w:rPr>
              <w:t>mialgii foarte pronunțate</w:t>
            </w:r>
          </w:p>
          <w:p w14:paraId="1AB8060F" w14:textId="77777777" w:rsidR="007657FE" w:rsidRPr="007657FE" w:rsidRDefault="007657FE" w:rsidP="00144F23">
            <w:pPr>
              <w:pStyle w:val="ListParagraph"/>
              <w:numPr>
                <w:ilvl w:val="1"/>
                <w:numId w:val="55"/>
              </w:numPr>
              <w:jc w:val="both"/>
              <w:rPr>
                <w:lang w:eastAsia="ro-RO"/>
              </w:rPr>
            </w:pPr>
            <w:r w:rsidRPr="007657FE">
              <w:rPr>
                <w:lang w:eastAsia="ro-RO"/>
              </w:rPr>
              <w:t>afectare pulmonară pe o suprafață mai mare de 30% la imagistica pulmonară</w:t>
            </w:r>
          </w:p>
          <w:p w14:paraId="20CD32AF" w14:textId="77777777" w:rsidR="007657FE" w:rsidRPr="007657FE" w:rsidRDefault="007657FE" w:rsidP="00144F23">
            <w:pPr>
              <w:pStyle w:val="ListParagraph"/>
              <w:numPr>
                <w:ilvl w:val="1"/>
                <w:numId w:val="55"/>
              </w:numPr>
              <w:jc w:val="both"/>
              <w:rPr>
                <w:lang w:eastAsia="ro-RO"/>
              </w:rPr>
            </w:pPr>
            <w:r w:rsidRPr="007657FE">
              <w:rPr>
                <w:lang w:eastAsia="ro-RO"/>
              </w:rPr>
              <w:t xml:space="preserve">evoluție negativă imagistică </w:t>
            </w:r>
          </w:p>
          <w:p w14:paraId="7B1E371E" w14:textId="77777777" w:rsidR="007657FE" w:rsidRPr="007657FE" w:rsidRDefault="007657FE" w:rsidP="00144F23">
            <w:pPr>
              <w:pStyle w:val="ListParagraph"/>
              <w:numPr>
                <w:ilvl w:val="1"/>
                <w:numId w:val="55"/>
              </w:numPr>
              <w:jc w:val="both"/>
              <w:rPr>
                <w:lang w:eastAsia="ro-RO"/>
              </w:rPr>
            </w:pPr>
            <w:r w:rsidRPr="007657FE">
              <w:rPr>
                <w:shd w:val="clear" w:color="auto" w:fill="FFFFFF"/>
              </w:rPr>
              <w:t>mărirea considerabilă a PCR, D-dimerilor,  feritinei, LDH, IL-6</w:t>
            </w:r>
          </w:p>
          <w:p w14:paraId="5135680B" w14:textId="77777777" w:rsidR="007657FE" w:rsidRPr="007657FE" w:rsidRDefault="007657FE" w:rsidP="00144F23">
            <w:pPr>
              <w:pStyle w:val="ListParagraph"/>
              <w:numPr>
                <w:ilvl w:val="1"/>
                <w:numId w:val="55"/>
              </w:numPr>
              <w:jc w:val="both"/>
              <w:rPr>
                <w:lang w:eastAsia="ro-RO"/>
              </w:rPr>
            </w:pPr>
            <w:r w:rsidRPr="007657FE">
              <w:rPr>
                <w:lang w:eastAsia="ro-RO"/>
              </w:rPr>
              <w:t>alte situații: BPCO acutizată, astm bronhic, hipotensiune, șoc, etc.</w:t>
            </w:r>
          </w:p>
          <w:p w14:paraId="5F18AD61" w14:textId="77777777" w:rsidR="007657FE" w:rsidRPr="00AE7244" w:rsidRDefault="007657FE" w:rsidP="00D27B29">
            <w:pPr>
              <w:pStyle w:val="ListParagraph"/>
              <w:numPr>
                <w:ilvl w:val="0"/>
                <w:numId w:val="155"/>
              </w:numPr>
              <w:ind w:left="284" w:hanging="284"/>
              <w:jc w:val="both"/>
              <w:rPr>
                <w:b/>
                <w:shd w:val="clear" w:color="auto" w:fill="FFFFFF"/>
              </w:rPr>
            </w:pPr>
            <w:r w:rsidRPr="00AE7244">
              <w:rPr>
                <w:b/>
                <w:shd w:val="clear" w:color="auto" w:fill="FFFFFF"/>
              </w:rPr>
              <w:t>Sol. Dexamethasonum în semi-pulsterapie (adulți)</w:t>
            </w:r>
            <w:r w:rsidRPr="00AE7244">
              <w:rPr>
                <w:rFonts w:eastAsia="Times New Roman"/>
                <w:b/>
                <w:szCs w:val="24"/>
                <w:shd w:val="clear" w:color="auto" w:fill="FFFFFF"/>
              </w:rPr>
              <w:t xml:space="preserve"> sau alt corticosteroid în doze echivalente</w:t>
            </w:r>
            <w:r w:rsidRPr="00AE7244">
              <w:rPr>
                <w:b/>
                <w:shd w:val="clear" w:color="auto" w:fill="FFFFFF"/>
              </w:rPr>
              <w:t xml:space="preserve">: </w:t>
            </w:r>
          </w:p>
          <w:p w14:paraId="50C04106" w14:textId="77777777" w:rsidR="007657FE" w:rsidRPr="00C650AC" w:rsidRDefault="007657FE" w:rsidP="00144F23">
            <w:pPr>
              <w:pStyle w:val="ListParagraph"/>
              <w:numPr>
                <w:ilvl w:val="0"/>
                <w:numId w:val="54"/>
              </w:numPr>
              <w:ind w:left="567" w:hanging="283"/>
              <w:jc w:val="both"/>
              <w:rPr>
                <w:shd w:val="clear" w:color="auto" w:fill="FFFFFF"/>
              </w:rPr>
            </w:pPr>
            <w:r w:rsidRPr="00C650AC">
              <w:rPr>
                <w:shd w:val="clear" w:color="auto" w:fill="FFFFFF"/>
              </w:rPr>
              <w:lastRenderedPageBreak/>
              <w:t>se indică la decizia consiliului medical</w:t>
            </w:r>
          </w:p>
          <w:p w14:paraId="7A8B5466" w14:textId="77777777" w:rsidR="007657FE" w:rsidRPr="000D4C42" w:rsidRDefault="007657FE" w:rsidP="00144F23">
            <w:pPr>
              <w:pStyle w:val="ListParagraph"/>
              <w:numPr>
                <w:ilvl w:val="0"/>
                <w:numId w:val="54"/>
              </w:numPr>
              <w:ind w:left="567" w:hanging="283"/>
              <w:jc w:val="both"/>
              <w:rPr>
                <w:szCs w:val="24"/>
                <w:shd w:val="clear" w:color="auto" w:fill="FFFFFF"/>
              </w:rPr>
            </w:pPr>
            <w:r w:rsidRPr="00313389">
              <w:rPr>
                <w:shd w:val="clear" w:color="auto" w:fill="FFFFFF"/>
              </w:rPr>
              <w:t>32</w:t>
            </w:r>
            <w:r w:rsidRPr="005C68C1">
              <w:rPr>
                <w:shd w:val="clear" w:color="auto" w:fill="FFFFFF"/>
              </w:rPr>
              <w:t xml:space="preserve"> mg/zi, divizate în 2-3 prize, </w:t>
            </w:r>
            <w:r w:rsidRPr="00326A9B">
              <w:rPr>
                <w:shd w:val="clear" w:color="auto" w:fill="FFFFFF"/>
              </w:rPr>
              <w:t>IV lent, timp de 1-1,5 oră, pe o perioadă de 2-4 zile, cu scădere</w:t>
            </w:r>
            <w:r w:rsidRPr="00F57477">
              <w:rPr>
                <w:shd w:val="clear" w:color="auto" w:fill="FFFFFF"/>
              </w:rPr>
              <w:t xml:space="preserve">a ulterioară a dozelor </w:t>
            </w:r>
            <w:r w:rsidRPr="005455AA">
              <w:rPr>
                <w:shd w:val="clear" w:color="auto" w:fill="FFFFFF"/>
              </w:rPr>
              <w:t>(</w:t>
            </w:r>
            <w:r w:rsidRPr="009B5AAE">
              <w:rPr>
                <w:shd w:val="clear" w:color="auto" w:fill="FFFFFF"/>
              </w:rPr>
              <w:t xml:space="preserve">în funcție de </w:t>
            </w:r>
            <w:r w:rsidRPr="003E532B">
              <w:rPr>
                <w:shd w:val="clear" w:color="auto" w:fill="FFFFFF"/>
              </w:rPr>
              <w:t>situația clinică a pacientului),</w:t>
            </w:r>
            <w:r w:rsidRPr="00E83284">
              <w:rPr>
                <w:shd w:val="clear" w:color="auto" w:fill="FFFFFF"/>
              </w:rPr>
              <w:t xml:space="preserve"> </w:t>
            </w:r>
            <w:r w:rsidRPr="00E83284">
              <w:rPr>
                <w:rFonts w:eastAsia="Times New Roman"/>
                <w:szCs w:val="24"/>
                <w:shd w:val="clear" w:color="auto" w:fill="FFFFFF"/>
              </w:rPr>
              <w:t xml:space="preserve">de obicei </w:t>
            </w:r>
            <w:r w:rsidRPr="00E83284">
              <w:rPr>
                <w:shd w:val="clear" w:color="auto" w:fill="FFFFFF"/>
              </w:rPr>
              <w:t>cu 8 mg/</w:t>
            </w:r>
            <w:r w:rsidRPr="000D4C42">
              <w:rPr>
                <w:shd w:val="clear" w:color="auto" w:fill="FFFFFF"/>
              </w:rPr>
              <w:t xml:space="preserve"> fiecare 1-3 zile, în funcție de starea clinică a pacientului (abordare personalizată)</w:t>
            </w:r>
          </w:p>
          <w:p w14:paraId="4E31C95C" w14:textId="77777777" w:rsidR="007657FE" w:rsidRPr="000D4C42" w:rsidRDefault="007657FE" w:rsidP="00144F23">
            <w:pPr>
              <w:pStyle w:val="ListParagraph"/>
              <w:numPr>
                <w:ilvl w:val="0"/>
                <w:numId w:val="54"/>
              </w:numPr>
              <w:ind w:left="567" w:hanging="283"/>
              <w:jc w:val="both"/>
              <w:rPr>
                <w:shd w:val="clear" w:color="auto" w:fill="FFFFFF"/>
              </w:rPr>
            </w:pPr>
            <w:r w:rsidRPr="000D4C42">
              <w:rPr>
                <w:shd w:val="clear" w:color="auto" w:fill="FFFFFF"/>
              </w:rPr>
              <w:t>ar trebui avută în vedere exclusiv în forme severe sau critice, în faza a doua de boală (</w:t>
            </w:r>
            <w:r w:rsidRPr="000D4C42">
              <w:rPr>
                <w:rFonts w:eastAsia="Times New Roman"/>
                <w:shd w:val="clear" w:color="auto" w:fill="FFFFFF"/>
              </w:rPr>
              <w:t xml:space="preserve">de obicei </w:t>
            </w:r>
            <w:r w:rsidRPr="000D4C42">
              <w:rPr>
                <w:shd w:val="clear" w:color="auto" w:fill="FFFFFF"/>
              </w:rPr>
              <w:t>ziua 6-14 de la debutul manifestărilor clinice), în perioada sindromului hipercitokinic, cât și în ineficiență administrării glucocorticoizilor în doze mici:</w:t>
            </w:r>
          </w:p>
          <w:p w14:paraId="6706B572" w14:textId="77777777" w:rsidR="007657FE" w:rsidRPr="000D4C42" w:rsidRDefault="007657FE" w:rsidP="00144F23">
            <w:pPr>
              <w:pStyle w:val="ListParagraph"/>
              <w:numPr>
                <w:ilvl w:val="1"/>
                <w:numId w:val="56"/>
              </w:numPr>
              <w:jc w:val="both"/>
              <w:rPr>
                <w:shd w:val="clear" w:color="auto" w:fill="FFFFFF"/>
              </w:rPr>
            </w:pPr>
            <w:r w:rsidRPr="000D4C42">
              <w:rPr>
                <w:lang w:eastAsia="ro-RO"/>
              </w:rPr>
              <w:t>deteriorare rapidă progresivă a indicatorilor oxigenării în ultimele 24-48 ore</w:t>
            </w:r>
            <w:r w:rsidRPr="000D4C42">
              <w:rPr>
                <w:shd w:val="clear" w:color="auto" w:fill="FFFFFF"/>
              </w:rPr>
              <w:t>;</w:t>
            </w:r>
          </w:p>
          <w:p w14:paraId="076BCD41" w14:textId="77777777" w:rsidR="007657FE" w:rsidRPr="000D4C42" w:rsidRDefault="007657FE" w:rsidP="00144F23">
            <w:pPr>
              <w:pStyle w:val="ListParagraph"/>
              <w:numPr>
                <w:ilvl w:val="1"/>
                <w:numId w:val="56"/>
              </w:numPr>
              <w:jc w:val="both"/>
              <w:rPr>
                <w:lang w:eastAsia="ro-RO"/>
              </w:rPr>
            </w:pPr>
            <w:r w:rsidRPr="000D4C42">
              <w:rPr>
                <w:lang w:eastAsia="ro-RO"/>
              </w:rPr>
              <w:t>evoluție rapidă negativă imagistică, dublu față de cea precedentă în ultimele 24-48 ore;</w:t>
            </w:r>
          </w:p>
          <w:p w14:paraId="4DADED3C" w14:textId="77777777" w:rsidR="007657FE" w:rsidRPr="000D4C42" w:rsidRDefault="007657FE" w:rsidP="00144F23">
            <w:pPr>
              <w:pStyle w:val="ListParagraph"/>
              <w:numPr>
                <w:ilvl w:val="1"/>
                <w:numId w:val="56"/>
              </w:numPr>
              <w:jc w:val="both"/>
              <w:rPr>
                <w:shd w:val="clear" w:color="auto" w:fill="FFFFFF"/>
              </w:rPr>
            </w:pPr>
            <w:r w:rsidRPr="000D4C42">
              <w:rPr>
                <w:shd w:val="clear" w:color="auto" w:fill="FFFFFF"/>
              </w:rPr>
              <w:t>afectare pulmonară mediu-bazală bilaterală &gt;50%</w:t>
            </w:r>
            <w:r w:rsidRPr="000D4C42">
              <w:rPr>
                <w:lang w:eastAsia="ro-RO"/>
              </w:rPr>
              <w:t xml:space="preserve"> la imagistica pulmonară</w:t>
            </w:r>
            <w:r w:rsidRPr="000D4C42">
              <w:rPr>
                <w:shd w:val="clear" w:color="auto" w:fill="FFFFFF"/>
              </w:rPr>
              <w:t>;</w:t>
            </w:r>
          </w:p>
          <w:p w14:paraId="24730099" w14:textId="77777777" w:rsidR="007657FE" w:rsidRPr="000D4C42" w:rsidRDefault="007657FE" w:rsidP="00144F23">
            <w:pPr>
              <w:pStyle w:val="ListParagraph"/>
              <w:numPr>
                <w:ilvl w:val="1"/>
                <w:numId w:val="56"/>
              </w:numPr>
              <w:jc w:val="both"/>
              <w:rPr>
                <w:szCs w:val="24"/>
                <w:shd w:val="clear" w:color="auto" w:fill="FFFFFF"/>
              </w:rPr>
            </w:pPr>
            <w:r w:rsidRPr="000D4C42">
              <w:rPr>
                <w:lang w:eastAsia="ro-RO"/>
              </w:rPr>
              <w:t>instalarea rapidă a sindromului de detresă respiratorie acută.</w:t>
            </w:r>
          </w:p>
          <w:p w14:paraId="6AEAB357" w14:textId="77777777" w:rsidR="007657FE" w:rsidRPr="00AE7244" w:rsidRDefault="007657FE" w:rsidP="00144F23">
            <w:pPr>
              <w:pStyle w:val="ListParagraph"/>
              <w:numPr>
                <w:ilvl w:val="0"/>
                <w:numId w:val="156"/>
              </w:numPr>
              <w:ind w:left="284" w:hanging="284"/>
              <w:jc w:val="both"/>
              <w:rPr>
                <w:b/>
                <w:szCs w:val="24"/>
                <w:lang w:eastAsia="ro-RO"/>
              </w:rPr>
            </w:pPr>
            <w:r w:rsidRPr="00AE7244">
              <w:rPr>
                <w:b/>
                <w:lang w:eastAsia="ro-RO"/>
              </w:rPr>
              <w:t xml:space="preserve">Preferențial durata totală de </w:t>
            </w:r>
            <w:r w:rsidRPr="00AE7244">
              <w:rPr>
                <w:rFonts w:eastAsia="Times New Roman"/>
                <w:b/>
                <w:szCs w:val="24"/>
                <w:lang w:eastAsia="ro-RO"/>
              </w:rPr>
              <w:t>administrare a glucocorticoizilor</w:t>
            </w:r>
            <w:r w:rsidRPr="00AE7244" w:rsidDel="00BA12A3">
              <w:rPr>
                <w:rFonts w:eastAsia="Times New Roman"/>
                <w:b/>
                <w:szCs w:val="24"/>
                <w:lang w:eastAsia="ro-RO"/>
              </w:rPr>
              <w:t xml:space="preserve"> </w:t>
            </w:r>
            <w:r w:rsidRPr="00AE7244">
              <w:rPr>
                <w:b/>
                <w:lang w:eastAsia="ro-RO"/>
              </w:rPr>
              <w:t>să nu depășească 10 zile.</w:t>
            </w:r>
            <w:r w:rsidRPr="00AE7244">
              <w:rPr>
                <w:b/>
              </w:rPr>
              <w:t xml:space="preserve"> </w:t>
            </w:r>
            <w:r w:rsidRPr="00AE7244">
              <w:rPr>
                <w:b/>
                <w:lang w:eastAsia="ro-RO"/>
              </w:rPr>
              <w:t xml:space="preserve">La pacienții cu grad înalt de dezvoltare a fibrozei pulmonare (long-COVID) durata de </w:t>
            </w:r>
            <w:r w:rsidRPr="00AE7244">
              <w:rPr>
                <w:b/>
                <w:szCs w:val="24"/>
                <w:lang w:eastAsia="ro-RO"/>
              </w:rPr>
              <w:t>administrare a glucocorticosteroizilor în doze mici ar putea fi prelungită.</w:t>
            </w:r>
          </w:p>
          <w:p w14:paraId="11430220" w14:textId="77777777" w:rsidR="007657FE" w:rsidRPr="007657FE" w:rsidRDefault="007657FE" w:rsidP="00AE7244">
            <w:pPr>
              <w:jc w:val="both"/>
              <w:rPr>
                <w:lang w:eastAsia="ro-RO"/>
              </w:rPr>
            </w:pPr>
            <w:r w:rsidRPr="00AE7244">
              <w:rPr>
                <w:b/>
                <w:lang w:eastAsia="ro-RO"/>
              </w:rPr>
              <w:t>NOTĂ:</w:t>
            </w:r>
            <w:r w:rsidRPr="007657FE">
              <w:rPr>
                <w:lang w:eastAsia="ro-RO"/>
              </w:rPr>
              <w:t xml:space="preserve"> în perioada tratamentului cu glucocorticoizi</w:t>
            </w:r>
            <w:r w:rsidRPr="007657FE" w:rsidDel="00BA12A3">
              <w:rPr>
                <w:lang w:eastAsia="ro-RO"/>
              </w:rPr>
              <w:t xml:space="preserve"> </w:t>
            </w:r>
            <w:r w:rsidRPr="007657FE">
              <w:rPr>
                <w:lang w:eastAsia="ro-RO"/>
              </w:rPr>
              <w:t>obligatoriu se monitorizează nivelul tensiunii arteriale, glicemiei, potasiului și se indică inhibitori ai pompei de protoni sau/și antagoniști ai receptorilor H2.</w:t>
            </w:r>
          </w:p>
          <w:p w14:paraId="52B54A1C" w14:textId="77777777" w:rsidR="00AE7244" w:rsidRPr="00AE7244" w:rsidRDefault="007657FE" w:rsidP="00144F23">
            <w:pPr>
              <w:pStyle w:val="ListParagraph"/>
              <w:numPr>
                <w:ilvl w:val="0"/>
                <w:numId w:val="157"/>
              </w:numPr>
              <w:ind w:left="284" w:hanging="284"/>
              <w:jc w:val="both"/>
              <w:rPr>
                <w:lang w:eastAsia="ro-RO"/>
              </w:rPr>
            </w:pPr>
            <w:r w:rsidRPr="00AE7244">
              <w:rPr>
                <w:b/>
                <w:lang w:eastAsia="ro-RO"/>
              </w:rPr>
              <w:t>Doze echivalente ale altor glucocorticoizi:</w:t>
            </w:r>
            <w:r w:rsidRPr="007657FE">
              <w:rPr>
                <w:lang w:eastAsia="ro-RO"/>
              </w:rPr>
              <w:t xml:space="preserve"> </w:t>
            </w:r>
          </w:p>
          <w:p w14:paraId="0FE8EEC3" w14:textId="77777777" w:rsidR="007657FE" w:rsidRPr="007657FE" w:rsidRDefault="007657FE" w:rsidP="00AE7244">
            <w:pPr>
              <w:pStyle w:val="ListParagraph"/>
              <w:ind w:left="284" w:firstLine="0"/>
              <w:jc w:val="both"/>
              <w:rPr>
                <w:lang w:eastAsia="ro-RO"/>
              </w:rPr>
            </w:pPr>
            <w:r w:rsidRPr="007657FE">
              <w:rPr>
                <w:lang w:eastAsia="ro-RO"/>
              </w:rPr>
              <w:t>1 mg Dexamethasonum = 5.3mg Methylprednisolonum sau = 6.7mg Prednisolonum</w:t>
            </w:r>
          </w:p>
          <w:p w14:paraId="761C7977" w14:textId="77777777" w:rsidR="007657FE" w:rsidRDefault="007657FE" w:rsidP="00144F23">
            <w:pPr>
              <w:pStyle w:val="ListParagraph"/>
              <w:numPr>
                <w:ilvl w:val="0"/>
                <w:numId w:val="157"/>
              </w:numPr>
              <w:ind w:left="284" w:hanging="284"/>
              <w:jc w:val="both"/>
            </w:pPr>
            <w:r w:rsidRPr="007657FE">
              <w:rPr>
                <w:lang w:eastAsia="ro-RO"/>
              </w:rPr>
              <w:t>La necesitatea administrării mai îndelungate, doza glucocorticoizilor ar trebui redusă la jumătate, la fiecare 3-5 zile, dacă: se ameliorează starea generală a pacienților, se normalizează temperatura corporală sau se îmbunătățește desenul imagistic pulmonar.</w:t>
            </w:r>
            <w:r w:rsidRPr="000D4C42">
              <w:rPr>
                <w:lang w:eastAsia="ro-RO"/>
              </w:rPr>
              <w:t xml:space="preserve"> </w:t>
            </w:r>
          </w:p>
        </w:tc>
      </w:tr>
    </w:tbl>
    <w:p w14:paraId="11205BC4" w14:textId="77777777" w:rsidR="00A0515A" w:rsidRDefault="00A0515A" w:rsidP="00AE7244">
      <w:pPr>
        <w:spacing w:after="0"/>
      </w:pPr>
    </w:p>
    <w:tbl>
      <w:tblPr>
        <w:tblStyle w:val="TableGrid"/>
        <w:tblW w:w="0" w:type="auto"/>
        <w:tblInd w:w="-34" w:type="dxa"/>
        <w:tblLook w:val="04A0" w:firstRow="1" w:lastRow="0" w:firstColumn="1" w:lastColumn="0" w:noHBand="0" w:noVBand="1"/>
      </w:tblPr>
      <w:tblGrid>
        <w:gridCol w:w="34"/>
        <w:gridCol w:w="1668"/>
        <w:gridCol w:w="1134"/>
        <w:gridCol w:w="1486"/>
        <w:gridCol w:w="5567"/>
      </w:tblGrid>
      <w:tr w:rsidR="00260998" w14:paraId="297CB0A1" w14:textId="77777777" w:rsidTr="002C47A2">
        <w:trPr>
          <w:gridBefore w:val="1"/>
          <w:wBefore w:w="34" w:type="dxa"/>
        </w:trPr>
        <w:tc>
          <w:tcPr>
            <w:tcW w:w="9855" w:type="dxa"/>
            <w:gridSpan w:val="4"/>
          </w:tcPr>
          <w:p w14:paraId="216D1DB6" w14:textId="2866A392" w:rsidR="00260998" w:rsidRDefault="00260998" w:rsidP="00AE7244">
            <w:pPr>
              <w:jc w:val="both"/>
              <w:rPr>
                <w:b/>
              </w:rPr>
            </w:pPr>
            <w:r w:rsidRPr="000F7395">
              <w:rPr>
                <w:b/>
                <w:shd w:val="clear" w:color="auto" w:fill="FFFFFF"/>
              </w:rPr>
              <w:t xml:space="preserve">Caseta 30. </w:t>
            </w:r>
            <w:r w:rsidRPr="000F7395">
              <w:rPr>
                <w:b/>
              </w:rPr>
              <w:t>Profilaxia și tratamentul tromboembolismului venos la pacienții adulți spitalizați cu COVID-19</w:t>
            </w:r>
          </w:p>
          <w:p w14:paraId="049DD363" w14:textId="77777777" w:rsidR="000D3931" w:rsidRPr="000D3931" w:rsidRDefault="000D3931" w:rsidP="00AE7244">
            <w:pPr>
              <w:jc w:val="both"/>
              <w:rPr>
                <w:b/>
                <w:sz w:val="16"/>
                <w:szCs w:val="16"/>
              </w:rPr>
            </w:pPr>
          </w:p>
          <w:p w14:paraId="721988BC" w14:textId="77777777" w:rsidR="00260998" w:rsidRPr="000F7395" w:rsidRDefault="00260998" w:rsidP="00144F23">
            <w:pPr>
              <w:pStyle w:val="ListParagraph"/>
              <w:numPr>
                <w:ilvl w:val="3"/>
                <w:numId w:val="30"/>
              </w:numPr>
              <w:rPr>
                <w:b/>
              </w:rPr>
            </w:pPr>
            <w:r w:rsidRPr="000F7395">
              <w:rPr>
                <w:b/>
              </w:rPr>
              <w:t>PROFILAXIA TROMBOEMBOLISMULUI VENOS</w:t>
            </w:r>
          </w:p>
          <w:p w14:paraId="6E974EC1" w14:textId="77777777" w:rsidR="00ED41BC" w:rsidRPr="006A5300" w:rsidRDefault="00DC20D6" w:rsidP="006A5300">
            <w:pPr>
              <w:pStyle w:val="ListParagraph"/>
              <w:numPr>
                <w:ilvl w:val="0"/>
                <w:numId w:val="57"/>
              </w:numPr>
              <w:ind w:left="284" w:hanging="284"/>
              <w:jc w:val="both"/>
              <w:rPr>
                <w:lang w:val="en-US"/>
              </w:rPr>
            </w:pPr>
            <w:r w:rsidRPr="006A5300">
              <w:t xml:space="preserve">Pacienții adulți </w:t>
            </w:r>
            <w:r w:rsidRPr="006A5300">
              <w:rPr>
                <w:b/>
                <w:bCs/>
              </w:rPr>
              <w:t xml:space="preserve">cu forme clinice medii - severe </w:t>
            </w:r>
            <w:r w:rsidRPr="006A5300">
              <w:t>trebuie să primească anticoagulante în doze profilactice (</w:t>
            </w:r>
            <w:r w:rsidRPr="006A5300">
              <w:rPr>
                <w:b/>
                <w:bCs/>
                <w:i/>
                <w:iCs/>
                <w:lang w:val="ro-RO"/>
              </w:rPr>
              <w:t>A</w:t>
            </w:r>
            <w:r w:rsidRPr="006A5300">
              <w:rPr>
                <w:b/>
                <w:bCs/>
                <w:i/>
                <w:iCs/>
              </w:rPr>
              <w:t xml:space="preserve">nexa </w:t>
            </w:r>
            <w:r w:rsidRPr="006A5300">
              <w:rPr>
                <w:b/>
                <w:bCs/>
                <w:i/>
                <w:iCs/>
                <w:lang w:val="ro-RO"/>
              </w:rPr>
              <w:t>7, T</w:t>
            </w:r>
            <w:r w:rsidRPr="006A5300">
              <w:rPr>
                <w:b/>
                <w:bCs/>
                <w:i/>
                <w:iCs/>
              </w:rPr>
              <w:t>ab</w:t>
            </w:r>
            <w:r w:rsidRPr="006A5300">
              <w:rPr>
                <w:b/>
                <w:bCs/>
                <w:i/>
                <w:iCs/>
                <w:lang w:val="ro-RO"/>
              </w:rPr>
              <w:t xml:space="preserve"> 1</w:t>
            </w:r>
            <w:r w:rsidRPr="006A5300">
              <w:rPr>
                <w:b/>
                <w:bCs/>
                <w:i/>
                <w:iCs/>
              </w:rPr>
              <w:t>)</w:t>
            </w:r>
          </w:p>
          <w:p w14:paraId="3DB53A00" w14:textId="77777777" w:rsidR="00ED41BC" w:rsidRPr="006A5300" w:rsidRDefault="00DC20D6" w:rsidP="006A5300">
            <w:pPr>
              <w:pStyle w:val="ListParagraph"/>
              <w:numPr>
                <w:ilvl w:val="0"/>
                <w:numId w:val="57"/>
              </w:numPr>
              <w:ind w:left="284" w:hanging="284"/>
              <w:jc w:val="both"/>
              <w:rPr>
                <w:lang w:val="en-US"/>
              </w:rPr>
            </w:pPr>
            <w:r w:rsidRPr="006A5300">
              <w:t>Strategia universală de tromboprofilaxie de rutină cu doze profilactice standard de HNF sau H</w:t>
            </w:r>
            <w:r w:rsidRPr="006A5300">
              <w:rPr>
                <w:lang w:val="ro-RO"/>
              </w:rPr>
              <w:t>M</w:t>
            </w:r>
            <w:r w:rsidRPr="006A5300">
              <w:t>MM trebuie utilizată după o evaluare atentă a riscului de sângerare, H</w:t>
            </w:r>
            <w:r w:rsidRPr="006A5300">
              <w:rPr>
                <w:lang w:val="ro-RO"/>
              </w:rPr>
              <w:t>M</w:t>
            </w:r>
            <w:r w:rsidRPr="006A5300">
              <w:t>MM fiind de preferat. Poate fi luată în considerare și H</w:t>
            </w:r>
            <w:r w:rsidRPr="006A5300">
              <w:rPr>
                <w:lang w:val="ro-RO"/>
              </w:rPr>
              <w:t>M</w:t>
            </w:r>
            <w:r w:rsidRPr="006A5300">
              <w:t>MM cu doză intermediară (categorii de pacienți cu risc tromboembolic mai mare).</w:t>
            </w:r>
          </w:p>
          <w:p w14:paraId="6C7EDD73" w14:textId="77777777" w:rsidR="00ED41BC" w:rsidRPr="006A5300" w:rsidRDefault="00DC20D6" w:rsidP="006A5300">
            <w:pPr>
              <w:pStyle w:val="ListParagraph"/>
              <w:numPr>
                <w:ilvl w:val="0"/>
                <w:numId w:val="57"/>
              </w:numPr>
              <w:ind w:left="284" w:hanging="284"/>
              <w:jc w:val="both"/>
              <w:rPr>
                <w:lang w:val="en-US"/>
              </w:rPr>
            </w:pPr>
            <w:r w:rsidRPr="006A5300">
              <w:t>Pacienții spitalizați cu COVID-19, care administrează terapie anticoagulantă sau antiplachetară pentru afecțiuni medicale subiacente, trebuie să continue acest tratament, cu excepția cazului în care apare riscul de sângerări semnificative sau dacă există alte contraindicații (AIII).</w:t>
            </w:r>
          </w:p>
          <w:p w14:paraId="09381134" w14:textId="77777777" w:rsidR="00260998" w:rsidRPr="00C650AC" w:rsidRDefault="00260998" w:rsidP="00144F23">
            <w:pPr>
              <w:pStyle w:val="ListParagraph"/>
              <w:numPr>
                <w:ilvl w:val="0"/>
                <w:numId w:val="57"/>
              </w:numPr>
              <w:ind w:left="284" w:hanging="284"/>
              <w:jc w:val="both"/>
            </w:pPr>
            <w:r w:rsidRPr="00C650AC">
              <w:t xml:space="preserve">Recomandările de profilaxie a TEV trebuie modificate în cazul: greutății corporale extreme, a trombocitopeniei severe (adică a numărului de trombocite de 50 000 × 109 pe litru sau 25 000 × 109 pe litru) sau a deteriorării funcției renale. </w:t>
            </w:r>
          </w:p>
          <w:p w14:paraId="37430185" w14:textId="77777777" w:rsidR="006A5300" w:rsidRPr="00C650AC" w:rsidRDefault="006A5300" w:rsidP="006A5300">
            <w:pPr>
              <w:pStyle w:val="ListParagraph"/>
              <w:numPr>
                <w:ilvl w:val="0"/>
                <w:numId w:val="57"/>
              </w:numPr>
              <w:ind w:left="284" w:hanging="284"/>
              <w:jc w:val="both"/>
            </w:pPr>
            <w:r w:rsidRPr="00C650AC">
              <w:t xml:space="preserve">La pacienții cu obezitate (definiți de greutatea corporală reală sau IMC), ar trebui luată în considerare o creștere cu 50% a dozei de tromboprofilaxie. </w:t>
            </w:r>
            <w:r w:rsidRPr="00C650AC">
              <w:rPr>
                <w:b/>
              </w:rPr>
              <w:t>Doza terapeutică de HNF</w:t>
            </w:r>
            <w:r w:rsidRPr="00C650AC">
              <w:t xml:space="preserve"> nu trebuie luată în considerare </w:t>
            </w:r>
            <w:r w:rsidRPr="00C650AC">
              <w:rPr>
                <w:b/>
              </w:rPr>
              <w:t xml:space="preserve">pentru prevenirea primară </w:t>
            </w:r>
            <w:r w:rsidRPr="00C650AC">
              <w:t>până când nu sunt disponibile rezultatele studiilor randomizate</w:t>
            </w:r>
          </w:p>
          <w:p w14:paraId="4C96A989" w14:textId="77777777" w:rsidR="00260998" w:rsidRPr="00C650AC" w:rsidRDefault="00260998" w:rsidP="00144F23">
            <w:pPr>
              <w:pStyle w:val="ListParagraph"/>
              <w:numPr>
                <w:ilvl w:val="0"/>
                <w:numId w:val="57"/>
              </w:numPr>
              <w:ind w:left="284" w:hanging="284"/>
              <w:jc w:val="both"/>
            </w:pPr>
            <w:r w:rsidRPr="00DC604B">
              <w:rPr>
                <w:b/>
              </w:rPr>
              <w:t xml:space="preserve">Terapia anticoagulantă sau antiplachetară NU trebuie utilizată pentru a preveni </w:t>
            </w:r>
            <w:r w:rsidRPr="00DC604B">
              <w:rPr>
                <w:b/>
                <w:u w:val="single"/>
              </w:rPr>
              <w:t>tromboza arterială</w:t>
            </w:r>
            <w:r w:rsidRPr="00C650AC">
              <w:rPr>
                <w:u w:val="single"/>
              </w:rPr>
              <w:t>,</w:t>
            </w:r>
            <w:r w:rsidRPr="00C650AC">
              <w:t xml:space="preserve"> cu excepția recomandărilor în vigoare de conduită a pacienților fără COVID-19 (AIII). </w:t>
            </w:r>
            <w:r w:rsidRPr="00DC604B">
              <w:rPr>
                <w:b/>
              </w:rPr>
              <w:t>Anicoagulantele în COVID-19 fiind administrate pentru profilaxia TEV!!!</w:t>
            </w:r>
            <w:r w:rsidRPr="00C650AC">
              <w:t xml:space="preserve">  </w:t>
            </w:r>
          </w:p>
          <w:p w14:paraId="6021702D" w14:textId="473671D8" w:rsidR="00260998" w:rsidRPr="00712024" w:rsidRDefault="00260998" w:rsidP="00144F23">
            <w:pPr>
              <w:pStyle w:val="ListParagraph"/>
              <w:numPr>
                <w:ilvl w:val="0"/>
                <w:numId w:val="57"/>
              </w:numPr>
              <w:ind w:left="284" w:hanging="284"/>
              <w:jc w:val="both"/>
            </w:pPr>
            <w:r w:rsidRPr="00712024">
              <w:t xml:space="preserve">La pacienții spitalizați </w:t>
            </w:r>
            <w:r w:rsidR="00732EF0" w:rsidRPr="00712024">
              <w:rPr>
                <w:lang w:val="ro-RO"/>
              </w:rPr>
              <w:t xml:space="preserve">HMMM </w:t>
            </w:r>
            <w:r w:rsidRPr="00712024">
              <w:t xml:space="preserve">sau </w:t>
            </w:r>
            <w:r w:rsidR="00732EF0" w:rsidRPr="00712024">
              <w:rPr>
                <w:lang w:val="ro-RO"/>
              </w:rPr>
              <w:t xml:space="preserve">HNF </w:t>
            </w:r>
            <w:r w:rsidRPr="00712024">
              <w:t xml:space="preserve">este de preferat față de anticoagulantele orale, deoarece cele două tipuri de heparină au timp de înjumătățire mai scurt, pot fi administrate intravenos sau subcutanat și au mai puține interacțiuni medicamentoase (AIII). </w:t>
            </w:r>
          </w:p>
          <w:p w14:paraId="7DD95DB0" w14:textId="77777777" w:rsidR="00260998" w:rsidRPr="00C650AC" w:rsidRDefault="00260998" w:rsidP="00144F23">
            <w:pPr>
              <w:pStyle w:val="ListParagraph"/>
              <w:numPr>
                <w:ilvl w:val="0"/>
                <w:numId w:val="57"/>
              </w:numPr>
              <w:ind w:left="284" w:hanging="284"/>
              <w:jc w:val="both"/>
            </w:pPr>
            <w:r w:rsidRPr="00C650AC">
              <w:t>O schimbare a regimului anticoagulant (</w:t>
            </w:r>
            <w:r w:rsidRPr="00732EF0">
              <w:rPr>
                <w:i/>
              </w:rPr>
              <w:t>de exemplu, de la profilaxie sau doză intermediară la regimul de dozare terapeutică</w:t>
            </w:r>
            <w:r w:rsidRPr="00C650AC">
              <w:t>) poate fi luată în considerare la pacienții fără TEV stabilit, dar cu starea pulmonară deteriorată sau ARDS.</w:t>
            </w:r>
          </w:p>
          <w:p w14:paraId="16EC25FF" w14:textId="77777777" w:rsidR="00260998" w:rsidRPr="00C650AC" w:rsidRDefault="00260998" w:rsidP="00144F23">
            <w:pPr>
              <w:pStyle w:val="ListParagraph"/>
              <w:numPr>
                <w:ilvl w:val="0"/>
                <w:numId w:val="57"/>
              </w:numPr>
              <w:ind w:left="284" w:hanging="284"/>
              <w:jc w:val="both"/>
            </w:pPr>
            <w:r w:rsidRPr="00C650AC">
              <w:lastRenderedPageBreak/>
              <w:t xml:space="preserve">Este recomandată tromboprofilaxia multimodală cu metode mecanice (adică dispozitive de compresie pneumonică intermitentă). </w:t>
            </w:r>
          </w:p>
          <w:p w14:paraId="7C7A6141" w14:textId="20C04344" w:rsidR="00260998" w:rsidRPr="00C650AC" w:rsidRDefault="00260998" w:rsidP="00144F23">
            <w:pPr>
              <w:pStyle w:val="ListParagraph"/>
              <w:numPr>
                <w:ilvl w:val="0"/>
                <w:numId w:val="57"/>
              </w:numPr>
              <w:ind w:left="284" w:hanging="284"/>
              <w:jc w:val="both"/>
            </w:pPr>
            <w:r w:rsidRPr="00C650AC">
              <w:t>Nu exista dovezi la moment care sa susțină utilizarea activatorului plasminogenului (tPA) și nici utilizarea de rutină a filtrelor de vena cavă inferioară, fara indicații absolute.</w:t>
            </w:r>
          </w:p>
          <w:p w14:paraId="7DF1EE99" w14:textId="77777777" w:rsidR="00260998" w:rsidRPr="00C650AC" w:rsidRDefault="00260998" w:rsidP="00144F23">
            <w:pPr>
              <w:pStyle w:val="ListParagraph"/>
              <w:numPr>
                <w:ilvl w:val="0"/>
                <w:numId w:val="57"/>
              </w:numPr>
              <w:ind w:left="284" w:hanging="284"/>
              <w:jc w:val="both"/>
              <w:rPr>
                <w:b/>
              </w:rPr>
            </w:pPr>
            <w:r w:rsidRPr="00C650AC">
              <w:t>Profilaxia TEV la pacienții bolnavi cu COVID-19 spitalizați se continuă și</w:t>
            </w:r>
            <w:r w:rsidRPr="00C650AC">
              <w:rPr>
                <w:b/>
              </w:rPr>
              <w:t xml:space="preserve"> în secțiile de terapie intensivă.</w:t>
            </w:r>
          </w:p>
          <w:p w14:paraId="5F185BDE" w14:textId="5E0D91BE" w:rsidR="00260998" w:rsidRPr="00DC604B" w:rsidRDefault="00260998" w:rsidP="00C650AC">
            <w:pPr>
              <w:rPr>
                <w:b/>
              </w:rPr>
            </w:pPr>
            <w:r w:rsidRPr="00DC604B">
              <w:rPr>
                <w:b/>
              </w:rPr>
              <w:t>Exemplu de tromboprofilaxie:</w:t>
            </w:r>
          </w:p>
          <w:p w14:paraId="44893881" w14:textId="77777777" w:rsidR="00260998" w:rsidRPr="00C650AC" w:rsidRDefault="00260998" w:rsidP="00144F23">
            <w:pPr>
              <w:pStyle w:val="ListParagraph"/>
              <w:numPr>
                <w:ilvl w:val="0"/>
                <w:numId w:val="158"/>
              </w:numPr>
              <w:ind w:left="426" w:hanging="284"/>
              <w:jc w:val="both"/>
            </w:pPr>
            <w:r w:rsidRPr="00C650AC">
              <w:t>Pentru pacientii cu forme medii de infecție COVID-19 spitalizati: HGMM în doză profilactică sau intermediară (ex. Enoxaparini natrium 40 mg s.c./24 ore sau 40 mg s.c./12 ore la pacienții cu IMC &gt; 30 kg/m2). Pentru pacienții cu insuficiență renală acută sau cronică cu Clearace-ul creatininei &lt; 15 ml/min sau pentru pacientii dializati: Heparina nefractionată 5000 UI de 3x/zi sau 7500 UI de 3x/zi pentru IMC &gt; 40 kg/m2).</w:t>
            </w:r>
          </w:p>
          <w:p w14:paraId="5F497312" w14:textId="77777777" w:rsidR="00260998" w:rsidRPr="00C650AC" w:rsidRDefault="00260998" w:rsidP="00144F23">
            <w:pPr>
              <w:pStyle w:val="ListParagraph"/>
              <w:numPr>
                <w:ilvl w:val="0"/>
                <w:numId w:val="158"/>
              </w:numPr>
              <w:ind w:left="426" w:hanging="284"/>
              <w:jc w:val="both"/>
            </w:pPr>
            <w:r w:rsidRPr="00C650AC">
              <w:t>La pacientii cu forme severe de infecție COVID-19, care necesită suport respirator se recomandă H</w:t>
            </w:r>
            <w:r w:rsidR="00AF5CEE">
              <w:rPr>
                <w:lang w:val="ro-RO"/>
              </w:rPr>
              <w:t>M</w:t>
            </w:r>
            <w:r w:rsidRPr="00C650AC">
              <w:t xml:space="preserve">MM intermediare (ex. Enoxaparini natrium 40 mg s.c./12 ore sau 60 mg s.c./12 ore la pacientii cu BMI &gt; 40 kg/m2), care se preferă Heparinei nefractionate, indicate atunci cand scorul de coagulopatie indusă de sepsis (SIC) este ≥ 4 sau când nivelul D-Dimerilor este marcat crescut (&gt; 6 x limita superioara a normalului). </w:t>
            </w:r>
          </w:p>
          <w:p w14:paraId="1FD05AF3" w14:textId="77777777" w:rsidR="00260998" w:rsidRPr="00C650AC" w:rsidRDefault="00260998" w:rsidP="00144F23">
            <w:pPr>
              <w:pStyle w:val="ListParagraph"/>
              <w:numPr>
                <w:ilvl w:val="0"/>
                <w:numId w:val="158"/>
              </w:numPr>
              <w:ind w:left="426" w:hanging="284"/>
              <w:jc w:val="both"/>
            </w:pPr>
            <w:r w:rsidRPr="00C650AC">
              <w:rPr>
                <w:b/>
              </w:rPr>
              <w:t>La pacientii cu insuficienta renala</w:t>
            </w:r>
            <w:r w:rsidRPr="00C650AC">
              <w:t xml:space="preserve"> acuta sau afectiuni cronice renale cu Clearace-ul creatininei &lt; 15 ml/min și la pacientii dializati se indica Heparina nefractionata 7500 UI de 3x/zi.</w:t>
            </w:r>
          </w:p>
          <w:p w14:paraId="173DD4DA" w14:textId="77777777" w:rsidR="00260998" w:rsidRPr="00AE7244" w:rsidRDefault="00260998" w:rsidP="00A42DB7">
            <w:pPr>
              <w:jc w:val="both"/>
              <w:rPr>
                <w:b/>
                <w:sz w:val="16"/>
                <w:szCs w:val="16"/>
              </w:rPr>
            </w:pPr>
          </w:p>
          <w:p w14:paraId="3A1B67FE" w14:textId="77777777" w:rsidR="00260998" w:rsidRPr="00DC604B" w:rsidRDefault="00260998" w:rsidP="00A42DB7">
            <w:pPr>
              <w:jc w:val="both"/>
              <w:rPr>
                <w:b/>
              </w:rPr>
            </w:pPr>
            <w:r w:rsidRPr="00DC604B">
              <w:rPr>
                <w:b/>
              </w:rPr>
              <w:t>Copii spitalizați cu COVID-19</w:t>
            </w:r>
          </w:p>
          <w:p w14:paraId="487148F9" w14:textId="77777777" w:rsidR="00260998" w:rsidRPr="00C650AC" w:rsidRDefault="00260998" w:rsidP="00144F23">
            <w:pPr>
              <w:pStyle w:val="ListParagraph"/>
              <w:numPr>
                <w:ilvl w:val="0"/>
                <w:numId w:val="57"/>
              </w:numPr>
              <w:ind w:left="284" w:hanging="284"/>
              <w:jc w:val="both"/>
            </w:pPr>
            <w:r w:rsidRPr="00C650AC">
              <w:t>Pentru copiii spitalizați cu COVID-19, indicațiile pentru profilaxia TEV trebuie să fie aceleași ca și pentru copiii fără COVID-19 (BIII)</w:t>
            </w:r>
            <w:r w:rsidR="00732EF0">
              <w:rPr>
                <w:lang w:val="ro-RO"/>
              </w:rPr>
              <w:t>.</w:t>
            </w:r>
            <w:r w:rsidRPr="00C650AC">
              <w:t xml:space="preserve"> </w:t>
            </w:r>
          </w:p>
          <w:p w14:paraId="3D096029" w14:textId="77777777" w:rsidR="00260998" w:rsidRPr="00732EF0" w:rsidRDefault="00260998" w:rsidP="00144F23">
            <w:pPr>
              <w:pStyle w:val="ListParagraph"/>
              <w:numPr>
                <w:ilvl w:val="0"/>
                <w:numId w:val="57"/>
              </w:numPr>
              <w:ind w:left="284" w:hanging="284"/>
              <w:jc w:val="both"/>
              <w:rPr>
                <w:b/>
              </w:rPr>
            </w:pPr>
            <w:r w:rsidRPr="00732EF0">
              <w:rPr>
                <w:b/>
              </w:rPr>
              <w:t xml:space="preserve">Particularitățile tromboprofilaxiei în funcție de evoluția COVID -19 la copii sunt prezentate în </w:t>
            </w:r>
            <w:r w:rsidRPr="00732EF0">
              <w:rPr>
                <w:b/>
                <w:i/>
                <w:u w:val="single"/>
              </w:rPr>
              <w:t xml:space="preserve"> caseta 31</w:t>
            </w:r>
            <w:r w:rsidR="00732EF0" w:rsidRPr="00732EF0">
              <w:rPr>
                <w:b/>
                <w:i/>
                <w:u w:val="single"/>
                <w:lang w:val="ro-RO"/>
              </w:rPr>
              <w:t>.</w:t>
            </w:r>
            <w:r w:rsidRPr="00732EF0">
              <w:rPr>
                <w:b/>
                <w:i/>
                <w:u w:val="single"/>
              </w:rPr>
              <w:t xml:space="preserve"> </w:t>
            </w:r>
          </w:p>
          <w:p w14:paraId="2BBAC75C" w14:textId="77777777" w:rsidR="00260998" w:rsidRPr="00732EF0" w:rsidRDefault="00260998" w:rsidP="00A42DB7">
            <w:pPr>
              <w:jc w:val="both"/>
              <w:rPr>
                <w:b/>
              </w:rPr>
            </w:pPr>
            <w:r w:rsidRPr="00732EF0">
              <w:rPr>
                <w:b/>
              </w:rPr>
              <w:t xml:space="preserve">Considerații speciale în timpul sarcinii și alăptării – sunt descrise în capitolul tromboprofilaxia la gravide și lauze </w:t>
            </w:r>
            <w:r w:rsidR="00732EF0" w:rsidRPr="00732EF0">
              <w:rPr>
                <w:b/>
              </w:rPr>
              <w:t>în</w:t>
            </w:r>
            <w:r w:rsidR="00A63357" w:rsidRPr="00732EF0">
              <w:rPr>
                <w:b/>
                <w:i/>
              </w:rPr>
              <w:t xml:space="preserve"> </w:t>
            </w:r>
            <w:r w:rsidR="00732EF0" w:rsidRPr="00732EF0">
              <w:rPr>
                <w:b/>
                <w:i/>
                <w:u w:val="single"/>
              </w:rPr>
              <w:t>c</w:t>
            </w:r>
            <w:r w:rsidRPr="00732EF0">
              <w:rPr>
                <w:b/>
                <w:i/>
                <w:u w:val="single"/>
              </w:rPr>
              <w:t>aseta 39</w:t>
            </w:r>
            <w:r w:rsidR="00A63357" w:rsidRPr="00732EF0">
              <w:rPr>
                <w:b/>
                <w:i/>
                <w:u w:val="single"/>
              </w:rPr>
              <w:t xml:space="preserve"> și Anexa 9</w:t>
            </w:r>
            <w:r w:rsidRPr="00732EF0">
              <w:rPr>
                <w:b/>
                <w:i/>
                <w:u w:val="single"/>
              </w:rPr>
              <w:t>.</w:t>
            </w:r>
          </w:p>
          <w:p w14:paraId="377ECC52" w14:textId="77777777" w:rsidR="00260998" w:rsidRPr="00260998" w:rsidRDefault="00260998" w:rsidP="00A42DB7">
            <w:pPr>
              <w:jc w:val="both"/>
            </w:pPr>
          </w:p>
          <w:p w14:paraId="16712C99" w14:textId="77777777" w:rsidR="00260998" w:rsidRPr="00AE7244" w:rsidRDefault="00260998" w:rsidP="00144F23">
            <w:pPr>
              <w:pStyle w:val="ListParagraph"/>
              <w:numPr>
                <w:ilvl w:val="3"/>
                <w:numId w:val="30"/>
              </w:numPr>
              <w:jc w:val="both"/>
              <w:rPr>
                <w:b/>
              </w:rPr>
            </w:pPr>
            <w:r w:rsidRPr="00AE7244">
              <w:rPr>
                <w:b/>
              </w:rPr>
              <w:t>TRATAMENTUL TROMBOEMBOLISMULUI VENOS</w:t>
            </w:r>
          </w:p>
          <w:p w14:paraId="0EC8B603" w14:textId="77777777" w:rsidR="00260998" w:rsidRPr="00260998" w:rsidRDefault="00260998" w:rsidP="00144F23">
            <w:pPr>
              <w:pStyle w:val="ListParagraph"/>
              <w:numPr>
                <w:ilvl w:val="0"/>
                <w:numId w:val="57"/>
              </w:numPr>
              <w:ind w:left="284" w:hanging="284"/>
              <w:jc w:val="both"/>
            </w:pPr>
            <w:r w:rsidRPr="00260998">
              <w:t>Pentru pacienții spitalizați cu COVID-19 care suferă o deteriorare rapidă a funcției pulmonare, cardiace sau neurologice sau a pierderii bruște și localizate a perfuziei periferice, ar trebui evaluată posibilitatea apariției bolii tromboembolice (AIII).</w:t>
            </w:r>
          </w:p>
          <w:p w14:paraId="44FB4F0E" w14:textId="77777777" w:rsidR="00260998" w:rsidRPr="00C650AC" w:rsidRDefault="00260998" w:rsidP="00144F23">
            <w:pPr>
              <w:pStyle w:val="ListParagraph"/>
              <w:numPr>
                <w:ilvl w:val="0"/>
                <w:numId w:val="57"/>
              </w:numPr>
              <w:ind w:left="284" w:hanging="284"/>
              <w:jc w:val="both"/>
            </w:pPr>
            <w:r w:rsidRPr="00C650AC">
              <w:t>Atunci când diagnosticul imagistic nu este posibil, pacienții cu COVID-19, care suferă un eveniment tromboembolic incidental sau care sunt suspectați de boală tromboembolică, trebuie tratați cu anticoagulante în doze terapeutice (AIII).</w:t>
            </w:r>
          </w:p>
          <w:p w14:paraId="7814AE3D" w14:textId="5531E872" w:rsidR="00260998" w:rsidRPr="00C650AC" w:rsidRDefault="00260998" w:rsidP="00144F23">
            <w:pPr>
              <w:pStyle w:val="ListParagraph"/>
              <w:numPr>
                <w:ilvl w:val="0"/>
                <w:numId w:val="57"/>
              </w:numPr>
              <w:ind w:left="284" w:hanging="284"/>
              <w:jc w:val="both"/>
            </w:pPr>
            <w:r w:rsidRPr="00C650AC">
              <w:t>Pentru tratamentul pacienților cu TEV confirmat trebuie utilizate protocoalele clinice în vigoare (</w:t>
            </w:r>
            <w:r w:rsidR="00610C19" w:rsidRPr="00372EF2">
              <w:rPr>
                <w:i/>
              </w:rPr>
              <w:t>PCN- 148</w:t>
            </w:r>
            <w:r w:rsidR="00610C19" w:rsidRPr="00372EF2">
              <w:rPr>
                <w:i/>
                <w:lang w:val="ro-RO"/>
              </w:rPr>
              <w:t xml:space="preserve"> „</w:t>
            </w:r>
            <w:r w:rsidR="00610C19" w:rsidRPr="00372EF2">
              <w:rPr>
                <w:rFonts w:eastAsia="Times New Roman"/>
                <w:i/>
                <w:szCs w:val="24"/>
                <w:lang w:val="ro-RO" w:eastAsia="ru-RU"/>
              </w:rPr>
              <w:t>Tromboembolismul pulmonar”</w:t>
            </w:r>
            <w:r w:rsidR="00610C19">
              <w:rPr>
                <w:rFonts w:eastAsia="Times New Roman"/>
                <w:i/>
                <w:szCs w:val="24"/>
                <w:lang w:val="ro-RO" w:eastAsia="ru-RU"/>
              </w:rPr>
              <w:t xml:space="preserve"> și </w:t>
            </w:r>
            <w:r w:rsidR="006A5300">
              <w:t xml:space="preserve"> </w:t>
            </w:r>
            <w:r w:rsidR="006A5300" w:rsidRPr="00610C19">
              <w:rPr>
                <w:i/>
              </w:rPr>
              <w:t xml:space="preserve">PCN- </w:t>
            </w:r>
            <w:r w:rsidR="00610C19" w:rsidRPr="00610C19">
              <w:rPr>
                <w:i/>
                <w:lang w:val="ro-RO"/>
              </w:rPr>
              <w:t>331 „</w:t>
            </w:r>
            <w:r w:rsidR="00610C19" w:rsidRPr="00610C19">
              <w:rPr>
                <w:rFonts w:eastAsia="Times New Roman"/>
                <w:i/>
                <w:szCs w:val="24"/>
                <w:lang w:val="ro-RO" w:eastAsia="ru-RU"/>
              </w:rPr>
              <w:t>Tromboza venoasă profundă la adult</w:t>
            </w:r>
            <w:r w:rsidR="00610C19">
              <w:rPr>
                <w:rFonts w:eastAsia="Times New Roman"/>
                <w:i/>
                <w:szCs w:val="24"/>
                <w:lang w:val="ro-RO" w:eastAsia="ru-RU"/>
              </w:rPr>
              <w:t>”</w:t>
            </w:r>
            <w:r w:rsidR="006A5300">
              <w:t>), cu avantaje ale HM</w:t>
            </w:r>
            <w:r w:rsidRPr="00C650AC">
              <w:t xml:space="preserve">MM pe parcursul spitalizării și a ACOD după externare din spital. </w:t>
            </w:r>
          </w:p>
          <w:p w14:paraId="4C6D586A" w14:textId="650E85B4" w:rsidR="00260998" w:rsidRPr="00C650AC" w:rsidRDefault="00260998" w:rsidP="00144F23">
            <w:pPr>
              <w:pStyle w:val="ListParagraph"/>
              <w:numPr>
                <w:ilvl w:val="0"/>
                <w:numId w:val="57"/>
              </w:numPr>
              <w:ind w:left="284" w:hanging="284"/>
              <w:jc w:val="both"/>
            </w:pPr>
            <w:r w:rsidRPr="00C650AC">
              <w:t>Pe parcursul spitalizării ar trebui luată în considerare schimbarea de la doza terapeutică de anticoagulante orale directe (ACOD) sau antagoniști ai vitaminei K (AVK) la doze terapeutice de H</w:t>
            </w:r>
            <w:r w:rsidR="00C46F13">
              <w:rPr>
                <w:lang w:val="ro-RO"/>
              </w:rPr>
              <w:t>M</w:t>
            </w:r>
            <w:r w:rsidRPr="00C650AC">
              <w:t xml:space="preserve">MM, în special pentru pacienții aflați în stare critică sau cu medicație concomitentă relevantă pentru interacțiuni medicamentoase, sau funcția renală alterată sau numărul de trombocite în scădere. </w:t>
            </w:r>
          </w:p>
          <w:p w14:paraId="19E5B6E6" w14:textId="51860628" w:rsidR="00260998" w:rsidRPr="00C650AC" w:rsidRDefault="00260998" w:rsidP="00144F23">
            <w:pPr>
              <w:pStyle w:val="ListParagraph"/>
              <w:numPr>
                <w:ilvl w:val="0"/>
                <w:numId w:val="57"/>
              </w:numPr>
              <w:ind w:left="284" w:hanging="284"/>
              <w:jc w:val="both"/>
            </w:pPr>
            <w:r w:rsidRPr="00C650AC">
              <w:t xml:space="preserve">Regimurile anticoagulante nu trebuie să se schimbe numai pe baza nivelurilor de </w:t>
            </w:r>
            <w:r w:rsidR="006A5300" w:rsidRPr="00C650AC">
              <w:t>D</w:t>
            </w:r>
            <w:r w:rsidR="006A5300">
              <w:t>-</w:t>
            </w:r>
            <w:r w:rsidRPr="00C650AC">
              <w:t>dimeri.</w:t>
            </w:r>
          </w:p>
          <w:p w14:paraId="1CA6479C" w14:textId="77777777" w:rsidR="00260998" w:rsidRPr="00C650AC" w:rsidRDefault="00260998" w:rsidP="00144F23">
            <w:pPr>
              <w:pStyle w:val="ListParagraph"/>
              <w:numPr>
                <w:ilvl w:val="0"/>
                <w:numId w:val="57"/>
              </w:numPr>
              <w:ind w:left="284" w:hanging="284"/>
              <w:jc w:val="both"/>
            </w:pPr>
            <w:r w:rsidRPr="00C650AC">
              <w:t>Pacienții cu COVID-19 care necesită oxigenare membranară extracorporală sau terapie continuă de substituție renală, sau care au tromboză de catetere sau filtre extracorporale, trebuie tratați cu terapie antitrombotică conform protocoalelor instituționale standard pentru cei fără COVID-19 (AIII).</w:t>
            </w:r>
          </w:p>
          <w:p w14:paraId="3215EC09" w14:textId="728C7A88" w:rsidR="00260998" w:rsidRPr="00D3574D" w:rsidRDefault="00260998" w:rsidP="00144F23">
            <w:pPr>
              <w:pStyle w:val="ListParagraph"/>
              <w:numPr>
                <w:ilvl w:val="0"/>
                <w:numId w:val="57"/>
              </w:numPr>
              <w:ind w:left="284" w:hanging="284"/>
              <w:jc w:val="both"/>
              <w:rPr>
                <w:b/>
              </w:rPr>
            </w:pPr>
            <w:r w:rsidRPr="00DC604B">
              <w:rPr>
                <w:b/>
              </w:rPr>
              <w:t>Durata tratamentului anticoagulant trebuie să fie de cel puțin 3 luni dupa un eveniment trombotic confirmat (</w:t>
            </w:r>
            <w:r w:rsidRPr="00372EF2">
              <w:rPr>
                <w:i/>
              </w:rPr>
              <w:t>vezi PCN- 148</w:t>
            </w:r>
            <w:r w:rsidR="00372EF2" w:rsidRPr="00372EF2">
              <w:rPr>
                <w:i/>
                <w:lang w:val="ro-RO"/>
              </w:rPr>
              <w:t xml:space="preserve"> „</w:t>
            </w:r>
            <w:r w:rsidR="00372EF2" w:rsidRPr="00372EF2">
              <w:rPr>
                <w:rFonts w:eastAsia="Times New Roman"/>
                <w:i/>
                <w:szCs w:val="24"/>
                <w:lang w:val="ro-RO" w:eastAsia="ru-RU"/>
              </w:rPr>
              <w:t>Tromboembolismul pulmonar”</w:t>
            </w:r>
            <w:r w:rsidRPr="00372EF2">
              <w:rPr>
                <w:i/>
              </w:rPr>
              <w:t>).</w:t>
            </w:r>
          </w:p>
          <w:p w14:paraId="0E0CF03C" w14:textId="77777777" w:rsidR="00D3574D" w:rsidRPr="00732EF0" w:rsidRDefault="00D3574D" w:rsidP="00A42DB7">
            <w:pPr>
              <w:jc w:val="both"/>
              <w:rPr>
                <w:b/>
                <w:sz w:val="16"/>
                <w:szCs w:val="16"/>
              </w:rPr>
            </w:pPr>
          </w:p>
          <w:p w14:paraId="2168F4E8" w14:textId="77777777" w:rsidR="00D3574D" w:rsidRPr="00DC604B" w:rsidRDefault="00D3574D" w:rsidP="00144F23">
            <w:pPr>
              <w:pStyle w:val="ListParagraph"/>
              <w:numPr>
                <w:ilvl w:val="3"/>
                <w:numId w:val="30"/>
              </w:numPr>
              <w:jc w:val="both"/>
              <w:rPr>
                <w:b/>
              </w:rPr>
            </w:pPr>
            <w:r w:rsidRPr="00DC604B">
              <w:rPr>
                <w:b/>
              </w:rPr>
              <w:lastRenderedPageBreak/>
              <w:t>PROFILAXIA DE DURATĂ a TEV la pacienții spitalizați cu COVID-19:</w:t>
            </w:r>
          </w:p>
          <w:p w14:paraId="52882A38" w14:textId="2DA8D88E" w:rsidR="00D3574D" w:rsidRPr="00A63357" w:rsidRDefault="00D3574D" w:rsidP="00144F23">
            <w:pPr>
              <w:pStyle w:val="ListParagraph"/>
              <w:numPr>
                <w:ilvl w:val="0"/>
                <w:numId w:val="58"/>
              </w:numPr>
              <w:ind w:left="284" w:hanging="284"/>
              <w:jc w:val="both"/>
            </w:pPr>
            <w:r w:rsidRPr="00A63357">
              <w:t>Fie H</w:t>
            </w:r>
            <w:r w:rsidR="00A63357" w:rsidRPr="00A63357">
              <w:rPr>
                <w:lang w:val="ro-RO"/>
              </w:rPr>
              <w:t>M</w:t>
            </w:r>
            <w:r w:rsidRPr="00A63357">
              <w:t>MM, fie un ACOD (</w:t>
            </w:r>
            <w:r w:rsidRPr="00A63357">
              <w:rPr>
                <w:i/>
              </w:rPr>
              <w:t>de exemplu, Rivaroxabanum</w:t>
            </w:r>
            <w:r w:rsidR="000F7395">
              <w:rPr>
                <w:i/>
                <w:lang w:val="ro-RO"/>
              </w:rPr>
              <w:t>)</w:t>
            </w:r>
            <w:r w:rsidRPr="00A63357">
              <w:rPr>
                <w:i/>
              </w:rPr>
              <w:t xml:space="preserve"> </w:t>
            </w:r>
            <w:r w:rsidRPr="000F7395">
              <w:t>pot fi utilizate pentru tromboprofilaxie de durată prelungită</w:t>
            </w:r>
            <w:r w:rsidRPr="00A63357">
              <w:rPr>
                <w:i/>
              </w:rPr>
              <w:t xml:space="preserve"> </w:t>
            </w:r>
            <w:r w:rsidR="00A63357" w:rsidRPr="00A63357">
              <w:t>(</w:t>
            </w:r>
            <w:r w:rsidR="00A63357" w:rsidRPr="00A63357">
              <w:rPr>
                <w:b/>
                <w:i/>
                <w:lang w:val="ro-RO"/>
              </w:rPr>
              <w:t>A</w:t>
            </w:r>
            <w:r w:rsidR="00A63357" w:rsidRPr="00A63357">
              <w:rPr>
                <w:b/>
                <w:i/>
              </w:rPr>
              <w:t xml:space="preserve">nexa </w:t>
            </w:r>
            <w:r w:rsidR="00A63357" w:rsidRPr="00A63357">
              <w:rPr>
                <w:b/>
                <w:i/>
                <w:lang w:val="ro-RO"/>
              </w:rPr>
              <w:t>7, T</w:t>
            </w:r>
            <w:r w:rsidR="00A63357" w:rsidRPr="00A63357">
              <w:rPr>
                <w:b/>
                <w:i/>
              </w:rPr>
              <w:t>abelul</w:t>
            </w:r>
            <w:r w:rsidR="00A63357" w:rsidRPr="00A63357">
              <w:rPr>
                <w:b/>
                <w:i/>
                <w:lang w:val="ro-RO"/>
              </w:rPr>
              <w:t xml:space="preserve"> 1</w:t>
            </w:r>
            <w:r w:rsidR="00A63357" w:rsidRPr="00A63357">
              <w:rPr>
                <w:b/>
                <w:i/>
              </w:rPr>
              <w:t>)</w:t>
            </w:r>
          </w:p>
          <w:p w14:paraId="4CC87A30" w14:textId="70029206" w:rsidR="00D3574D" w:rsidRPr="00C650AC" w:rsidRDefault="00D3574D" w:rsidP="00144F23">
            <w:pPr>
              <w:pStyle w:val="ListParagraph"/>
              <w:numPr>
                <w:ilvl w:val="0"/>
                <w:numId w:val="58"/>
              </w:numPr>
              <w:ind w:left="284" w:hanging="284"/>
              <w:jc w:val="both"/>
            </w:pPr>
            <w:r w:rsidRPr="00C650AC">
              <w:t xml:space="preserve">Continuarea anticoagulării pentru profilaxia extinsă a TEV după externare din spital poate fi luată în considerare la pacienții cu risc scăzut de sângerare și cu risc crescut de TEV, conform protocoalelor pentru pacienții fără COVID-19 (vezi detalii despre definirea pacienților cu risc crescut: Scor de risc IMPROVE VTE ≥4 sau Scorul de risc IMPROVE VTE modificat ≥2 și nivelul </w:t>
            </w:r>
            <w:r w:rsidR="000F7395">
              <w:rPr>
                <w:lang w:val="ro-RO"/>
              </w:rPr>
              <w:t xml:space="preserve">D </w:t>
            </w:r>
            <w:r w:rsidRPr="00C650AC">
              <w:t>dimerului &gt; de 2 ori fată de limita superioară a normei.) (</w:t>
            </w:r>
            <w:r w:rsidRPr="00A63357">
              <w:t>BI) (</w:t>
            </w:r>
            <w:r w:rsidR="00A63357" w:rsidRPr="00A63357">
              <w:rPr>
                <w:b/>
                <w:i/>
                <w:lang w:val="ro-RO"/>
              </w:rPr>
              <w:t>A</w:t>
            </w:r>
            <w:r w:rsidRPr="00A63357">
              <w:rPr>
                <w:b/>
                <w:i/>
              </w:rPr>
              <w:t xml:space="preserve">nexa </w:t>
            </w:r>
            <w:r w:rsidR="00A63357" w:rsidRPr="00A63357">
              <w:rPr>
                <w:b/>
                <w:i/>
                <w:lang w:val="ro-RO"/>
              </w:rPr>
              <w:t>8</w:t>
            </w:r>
            <w:r w:rsidRPr="00A63357">
              <w:t>).</w:t>
            </w:r>
          </w:p>
          <w:p w14:paraId="42046718" w14:textId="77777777" w:rsidR="00D3574D" w:rsidRPr="00C650AC" w:rsidRDefault="00D3574D" w:rsidP="00144F23">
            <w:pPr>
              <w:pStyle w:val="ListParagraph"/>
              <w:numPr>
                <w:ilvl w:val="0"/>
                <w:numId w:val="58"/>
              </w:numPr>
              <w:ind w:left="284" w:hanging="284"/>
              <w:jc w:val="both"/>
            </w:pPr>
            <w:r w:rsidRPr="00C650AC">
              <w:t>Durata tromboprofilaxiei post-externare poate fi de cel puțin 14 zile și până la 30 de zile.</w:t>
            </w:r>
          </w:p>
          <w:p w14:paraId="4D20644C" w14:textId="77777777" w:rsidR="00D3574D" w:rsidRPr="00C650AC" w:rsidRDefault="00D3574D" w:rsidP="00144F23">
            <w:pPr>
              <w:pStyle w:val="ListParagraph"/>
              <w:numPr>
                <w:ilvl w:val="0"/>
                <w:numId w:val="58"/>
              </w:numPr>
              <w:ind w:left="284" w:hanging="284"/>
              <w:jc w:val="both"/>
            </w:pPr>
            <w:r w:rsidRPr="00C650AC">
              <w:t>Orice decizie de utilizare a profilaxiei TEV post-externare pentru pacienții cu COVID-19 ar trebui să includă luarea în considerare a factorilor de risc individuali ai pacientului pentru TEV, inclusiv mobilitate redusă, riscuri de sângerare și fezabilitate. Participarea la studiile clinice este încurajată.</w:t>
            </w:r>
          </w:p>
          <w:p w14:paraId="1E467A2E" w14:textId="77777777" w:rsidR="00B9214B" w:rsidRPr="00B9214B" w:rsidRDefault="00B9214B" w:rsidP="00B9214B">
            <w:pPr>
              <w:jc w:val="both"/>
              <w:rPr>
                <w:i/>
              </w:rPr>
            </w:pPr>
            <w:r w:rsidRPr="00B9214B">
              <w:rPr>
                <w:i/>
                <w:u w:val="single"/>
              </w:rPr>
              <w:t>Exemplu de tromboprofilaxie extinsă:</w:t>
            </w:r>
            <w:r w:rsidRPr="00C650AC">
              <w:t xml:space="preserve"> la pacientii spitalizati cu infectie COVID-19, în special la cei cu un scor de risc IMPROVE &gt; 4 </w:t>
            </w:r>
            <w:r w:rsidRPr="00B9214B">
              <w:t>ș</w:t>
            </w:r>
            <w:r w:rsidRPr="00C650AC">
              <w:t>i D</w:t>
            </w:r>
            <w:r w:rsidRPr="00B9214B">
              <w:t>d</w:t>
            </w:r>
            <w:r w:rsidRPr="00C650AC">
              <w:t>imeri &gt; 2x limita superioară a normei, la cei &gt; de 60 ani fără factori de risc de sângerare sau cei recent externați din serviciile ATI, se ia în considerare continuarea tromboprofilaxiei până la 30 zile de la externare, cu H</w:t>
            </w:r>
            <w:r w:rsidRPr="00B9214B">
              <w:t>M</w:t>
            </w:r>
            <w:r w:rsidRPr="00C650AC">
              <w:t>MM în doză profilactică (</w:t>
            </w:r>
            <w:r w:rsidRPr="00B9214B">
              <w:rPr>
                <w:i/>
              </w:rPr>
              <w:t>ex. Enoxaparini natrium 40 mg s.c./24 ore) sau ACOD (ex. Rivaroxabanum 10 mg/zi).</w:t>
            </w:r>
          </w:p>
          <w:p w14:paraId="201A3C01" w14:textId="77777777" w:rsidR="00D3574D" w:rsidRPr="00D3574D" w:rsidRDefault="00D3574D" w:rsidP="00A63357">
            <w:pPr>
              <w:jc w:val="both"/>
              <w:rPr>
                <w:b/>
              </w:rPr>
            </w:pPr>
            <w:r w:rsidRPr="00260998">
              <w:rPr>
                <w:b/>
              </w:rPr>
              <w:t>NOTĂ</w:t>
            </w:r>
            <w:r w:rsidRPr="00A63357">
              <w:rPr>
                <w:b/>
                <w:i/>
              </w:rPr>
              <w:t xml:space="preserve">: A se lua în considerație contraindicațiile pentru administrarea anticoagulantelor conform </w:t>
            </w:r>
            <w:r w:rsidR="00A63357" w:rsidRPr="00A63357">
              <w:rPr>
                <w:b/>
                <w:i/>
              </w:rPr>
              <w:t>A</w:t>
            </w:r>
            <w:r w:rsidRPr="00A63357">
              <w:rPr>
                <w:b/>
                <w:i/>
              </w:rPr>
              <w:t>nexei</w:t>
            </w:r>
            <w:r w:rsidR="00A63357" w:rsidRPr="00A63357">
              <w:rPr>
                <w:b/>
                <w:i/>
              </w:rPr>
              <w:t xml:space="preserve"> 10</w:t>
            </w:r>
            <w:r w:rsidRPr="00A63357">
              <w:rPr>
                <w:b/>
                <w:i/>
              </w:rPr>
              <w:t>!!!</w:t>
            </w:r>
          </w:p>
        </w:tc>
      </w:tr>
      <w:tr w:rsidR="002C47A2" w14:paraId="2687AAF5" w14:textId="77777777" w:rsidTr="002C4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gridSpan w:val="2"/>
          </w:tcPr>
          <w:p w14:paraId="7E9D206D" w14:textId="2FAD509A" w:rsidR="002C47A2" w:rsidRPr="002C47A2" w:rsidRDefault="002C47A2" w:rsidP="002C47A2">
            <w:pPr>
              <w:pStyle w:val="ListParagraph"/>
              <w:ind w:left="0" w:right="-108" w:hanging="108"/>
              <w:rPr>
                <w:b/>
                <w:sz w:val="16"/>
                <w:szCs w:val="16"/>
                <w:lang w:val="ro-RO"/>
              </w:rPr>
            </w:pPr>
            <w:r w:rsidRPr="002C47A2">
              <w:rPr>
                <w:b/>
                <w:sz w:val="16"/>
                <w:szCs w:val="16"/>
              </w:rPr>
              <w:lastRenderedPageBreak/>
              <w:t>Nivelul recomandărilor</w:t>
            </w:r>
            <w:r w:rsidRPr="002C47A2">
              <w:rPr>
                <w:sz w:val="16"/>
                <w:szCs w:val="16"/>
              </w:rPr>
              <w:t>:</w:t>
            </w:r>
          </w:p>
        </w:tc>
        <w:tc>
          <w:tcPr>
            <w:tcW w:w="1134" w:type="dxa"/>
          </w:tcPr>
          <w:p w14:paraId="6CF1F01A" w14:textId="37855719" w:rsidR="002C47A2" w:rsidRPr="002C47A2" w:rsidRDefault="002C47A2" w:rsidP="002C47A2">
            <w:pPr>
              <w:pStyle w:val="ListParagraph"/>
              <w:ind w:hanging="970"/>
              <w:rPr>
                <w:sz w:val="16"/>
                <w:szCs w:val="16"/>
                <w:lang w:val="ro-RO"/>
              </w:rPr>
            </w:pPr>
            <w:r w:rsidRPr="002C47A2">
              <w:rPr>
                <w:sz w:val="16"/>
                <w:szCs w:val="16"/>
              </w:rPr>
              <w:t xml:space="preserve">A = puternic; </w:t>
            </w:r>
          </w:p>
        </w:tc>
        <w:tc>
          <w:tcPr>
            <w:tcW w:w="1486" w:type="dxa"/>
          </w:tcPr>
          <w:p w14:paraId="1895150D" w14:textId="2960DE4A" w:rsidR="002C47A2" w:rsidRPr="002C47A2" w:rsidRDefault="002C47A2" w:rsidP="00C650AC">
            <w:pPr>
              <w:pStyle w:val="ListParagraph"/>
              <w:ind w:left="0" w:firstLine="0"/>
              <w:rPr>
                <w:b/>
                <w:sz w:val="16"/>
                <w:szCs w:val="16"/>
                <w:lang w:val="ro-RO"/>
              </w:rPr>
            </w:pPr>
            <w:r w:rsidRPr="002C47A2">
              <w:rPr>
                <w:b/>
                <w:sz w:val="16"/>
                <w:szCs w:val="16"/>
              </w:rPr>
              <w:t>Nivelul dovezilor</w:t>
            </w:r>
            <w:r w:rsidRPr="002C47A2">
              <w:rPr>
                <w:sz w:val="16"/>
                <w:szCs w:val="16"/>
              </w:rPr>
              <w:t>:</w:t>
            </w:r>
          </w:p>
        </w:tc>
        <w:tc>
          <w:tcPr>
            <w:tcW w:w="5567" w:type="dxa"/>
          </w:tcPr>
          <w:p w14:paraId="2A555416" w14:textId="2B3572BF" w:rsidR="002C47A2" w:rsidRPr="002C47A2" w:rsidRDefault="002C47A2" w:rsidP="002C47A2">
            <w:pPr>
              <w:pStyle w:val="ListParagraph"/>
              <w:ind w:hanging="1005"/>
              <w:rPr>
                <w:sz w:val="16"/>
                <w:szCs w:val="16"/>
                <w:lang w:val="ro-RO"/>
              </w:rPr>
            </w:pPr>
            <w:r w:rsidRPr="002C47A2">
              <w:rPr>
                <w:sz w:val="16"/>
                <w:szCs w:val="16"/>
              </w:rPr>
              <w:t>I = unul sau mai multe studii randomizate fără limitări majore;</w:t>
            </w:r>
          </w:p>
        </w:tc>
      </w:tr>
      <w:tr w:rsidR="002C47A2" w14:paraId="6B7086CA" w14:textId="77777777" w:rsidTr="002C4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gridSpan w:val="2"/>
          </w:tcPr>
          <w:p w14:paraId="3DB6401C" w14:textId="77777777" w:rsidR="002C47A2" w:rsidRPr="002C47A2" w:rsidRDefault="002C47A2" w:rsidP="00C650AC">
            <w:pPr>
              <w:pStyle w:val="ListParagraph"/>
              <w:ind w:left="0" w:firstLine="0"/>
              <w:rPr>
                <w:b/>
                <w:sz w:val="16"/>
                <w:szCs w:val="16"/>
                <w:lang w:val="ro-RO"/>
              </w:rPr>
            </w:pPr>
          </w:p>
        </w:tc>
        <w:tc>
          <w:tcPr>
            <w:tcW w:w="1134" w:type="dxa"/>
          </w:tcPr>
          <w:p w14:paraId="13C65A7A" w14:textId="723798DB" w:rsidR="002C47A2" w:rsidRPr="002C47A2" w:rsidRDefault="002C47A2" w:rsidP="00C650AC">
            <w:pPr>
              <w:pStyle w:val="ListParagraph"/>
              <w:ind w:left="0" w:firstLine="0"/>
              <w:rPr>
                <w:b/>
                <w:sz w:val="16"/>
                <w:szCs w:val="16"/>
                <w:lang w:val="ro-RO"/>
              </w:rPr>
            </w:pPr>
            <w:r w:rsidRPr="002C47A2">
              <w:rPr>
                <w:sz w:val="16"/>
                <w:szCs w:val="16"/>
              </w:rPr>
              <w:t>B = Moderat;</w:t>
            </w:r>
          </w:p>
        </w:tc>
        <w:tc>
          <w:tcPr>
            <w:tcW w:w="1486" w:type="dxa"/>
          </w:tcPr>
          <w:p w14:paraId="3B89A7CD" w14:textId="77777777" w:rsidR="002C47A2" w:rsidRPr="002C47A2" w:rsidRDefault="002C47A2" w:rsidP="00C650AC">
            <w:pPr>
              <w:pStyle w:val="ListParagraph"/>
              <w:ind w:left="0" w:firstLine="0"/>
              <w:rPr>
                <w:b/>
                <w:sz w:val="16"/>
                <w:szCs w:val="16"/>
                <w:lang w:val="ro-RO"/>
              </w:rPr>
            </w:pPr>
          </w:p>
        </w:tc>
        <w:tc>
          <w:tcPr>
            <w:tcW w:w="5567" w:type="dxa"/>
          </w:tcPr>
          <w:p w14:paraId="2AF74721" w14:textId="56EBB212" w:rsidR="002C47A2" w:rsidRPr="002C47A2" w:rsidRDefault="002C47A2" w:rsidP="002C47A2">
            <w:pPr>
              <w:jc w:val="both"/>
              <w:rPr>
                <w:sz w:val="16"/>
                <w:szCs w:val="16"/>
              </w:rPr>
            </w:pPr>
            <w:r w:rsidRPr="002C47A2">
              <w:rPr>
                <w:sz w:val="16"/>
                <w:szCs w:val="16"/>
              </w:rPr>
              <w:t xml:space="preserve">IIa = Alte studii randomizate/analize de subgrup ale studiilor randomizate; </w:t>
            </w:r>
          </w:p>
        </w:tc>
      </w:tr>
      <w:tr w:rsidR="002C47A2" w14:paraId="55F7594A" w14:textId="77777777" w:rsidTr="002C4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gridSpan w:val="2"/>
          </w:tcPr>
          <w:p w14:paraId="56EFF05D" w14:textId="77777777" w:rsidR="002C47A2" w:rsidRPr="002C47A2" w:rsidRDefault="002C47A2" w:rsidP="00C650AC">
            <w:pPr>
              <w:pStyle w:val="ListParagraph"/>
              <w:ind w:left="0" w:firstLine="0"/>
              <w:rPr>
                <w:b/>
                <w:sz w:val="16"/>
                <w:szCs w:val="16"/>
                <w:lang w:val="ro-RO"/>
              </w:rPr>
            </w:pPr>
          </w:p>
        </w:tc>
        <w:tc>
          <w:tcPr>
            <w:tcW w:w="1134" w:type="dxa"/>
          </w:tcPr>
          <w:p w14:paraId="4DE4F8B9" w14:textId="75DAD41F" w:rsidR="002C47A2" w:rsidRPr="002C47A2" w:rsidRDefault="002C47A2" w:rsidP="00C650AC">
            <w:pPr>
              <w:pStyle w:val="ListParagraph"/>
              <w:ind w:left="0" w:firstLine="0"/>
              <w:rPr>
                <w:b/>
                <w:sz w:val="16"/>
                <w:szCs w:val="16"/>
                <w:lang w:val="ro-RO"/>
              </w:rPr>
            </w:pPr>
            <w:r w:rsidRPr="002C47A2">
              <w:rPr>
                <w:sz w:val="16"/>
                <w:szCs w:val="16"/>
              </w:rPr>
              <w:t>C = Opțional</w:t>
            </w:r>
          </w:p>
        </w:tc>
        <w:tc>
          <w:tcPr>
            <w:tcW w:w="1486" w:type="dxa"/>
          </w:tcPr>
          <w:p w14:paraId="6426C259" w14:textId="77777777" w:rsidR="002C47A2" w:rsidRPr="002C47A2" w:rsidRDefault="002C47A2" w:rsidP="00C650AC">
            <w:pPr>
              <w:pStyle w:val="ListParagraph"/>
              <w:ind w:left="0" w:firstLine="0"/>
              <w:rPr>
                <w:b/>
                <w:sz w:val="16"/>
                <w:szCs w:val="16"/>
                <w:lang w:val="ro-RO"/>
              </w:rPr>
            </w:pPr>
          </w:p>
        </w:tc>
        <w:tc>
          <w:tcPr>
            <w:tcW w:w="5567" w:type="dxa"/>
          </w:tcPr>
          <w:p w14:paraId="3DFAB4D0" w14:textId="2626B1CD" w:rsidR="002C47A2" w:rsidRPr="002C47A2" w:rsidRDefault="002C47A2" w:rsidP="00C650AC">
            <w:pPr>
              <w:pStyle w:val="ListParagraph"/>
              <w:ind w:left="0" w:firstLine="0"/>
              <w:rPr>
                <w:b/>
                <w:sz w:val="16"/>
                <w:szCs w:val="16"/>
                <w:lang w:val="ro-RO"/>
              </w:rPr>
            </w:pPr>
            <w:r w:rsidRPr="002C47A2">
              <w:rPr>
                <w:sz w:val="16"/>
                <w:szCs w:val="16"/>
              </w:rPr>
              <w:t>IIb = Studii non-randomizate sau studii de cohortă observaționale;</w:t>
            </w:r>
          </w:p>
        </w:tc>
      </w:tr>
      <w:tr w:rsidR="002C47A2" w14:paraId="21EFFC7A" w14:textId="77777777" w:rsidTr="002C4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gridSpan w:val="2"/>
          </w:tcPr>
          <w:p w14:paraId="0D2961E6" w14:textId="77777777" w:rsidR="002C47A2" w:rsidRPr="002C47A2" w:rsidRDefault="002C47A2" w:rsidP="00C650AC">
            <w:pPr>
              <w:pStyle w:val="ListParagraph"/>
              <w:ind w:left="0" w:firstLine="0"/>
              <w:rPr>
                <w:b/>
                <w:sz w:val="16"/>
                <w:szCs w:val="16"/>
                <w:lang w:val="ro-RO"/>
              </w:rPr>
            </w:pPr>
          </w:p>
        </w:tc>
        <w:tc>
          <w:tcPr>
            <w:tcW w:w="1134" w:type="dxa"/>
          </w:tcPr>
          <w:p w14:paraId="079D6B42" w14:textId="77777777" w:rsidR="002C47A2" w:rsidRPr="002C47A2" w:rsidRDefault="002C47A2" w:rsidP="00C650AC">
            <w:pPr>
              <w:pStyle w:val="ListParagraph"/>
              <w:ind w:left="0" w:firstLine="0"/>
              <w:rPr>
                <w:b/>
                <w:sz w:val="16"/>
                <w:szCs w:val="16"/>
                <w:lang w:val="ro-RO"/>
              </w:rPr>
            </w:pPr>
          </w:p>
        </w:tc>
        <w:tc>
          <w:tcPr>
            <w:tcW w:w="1486" w:type="dxa"/>
          </w:tcPr>
          <w:p w14:paraId="3D286704" w14:textId="77777777" w:rsidR="002C47A2" w:rsidRPr="002C47A2" w:rsidRDefault="002C47A2" w:rsidP="00C650AC">
            <w:pPr>
              <w:pStyle w:val="ListParagraph"/>
              <w:ind w:left="0" w:firstLine="0"/>
              <w:rPr>
                <w:b/>
                <w:sz w:val="16"/>
                <w:szCs w:val="16"/>
                <w:lang w:val="ro-RO"/>
              </w:rPr>
            </w:pPr>
          </w:p>
        </w:tc>
        <w:tc>
          <w:tcPr>
            <w:tcW w:w="5567" w:type="dxa"/>
          </w:tcPr>
          <w:p w14:paraId="5204EC74" w14:textId="0D1D8B75" w:rsidR="002C47A2" w:rsidRPr="002C47A2" w:rsidRDefault="002C47A2" w:rsidP="00C650AC">
            <w:pPr>
              <w:pStyle w:val="ListParagraph"/>
              <w:ind w:left="0" w:firstLine="0"/>
              <w:rPr>
                <w:b/>
                <w:sz w:val="16"/>
                <w:szCs w:val="16"/>
                <w:lang w:val="ro-RO"/>
              </w:rPr>
            </w:pPr>
            <w:r w:rsidRPr="002C47A2">
              <w:rPr>
                <w:sz w:val="16"/>
                <w:szCs w:val="16"/>
              </w:rPr>
              <w:t>III = Avizul expertului</w:t>
            </w:r>
          </w:p>
        </w:tc>
      </w:tr>
    </w:tbl>
    <w:p w14:paraId="363ED2CC" w14:textId="77777777" w:rsidR="008F7547" w:rsidRPr="002C47A2" w:rsidRDefault="008F7547" w:rsidP="002C47A2">
      <w:pPr>
        <w:spacing w:after="0"/>
        <w:rPr>
          <w:sz w:val="20"/>
        </w:rPr>
      </w:pPr>
    </w:p>
    <w:tbl>
      <w:tblPr>
        <w:tblStyle w:val="TableGrid"/>
        <w:tblW w:w="0" w:type="auto"/>
        <w:tblLook w:val="04A0" w:firstRow="1" w:lastRow="0" w:firstColumn="1" w:lastColumn="0" w:noHBand="0" w:noVBand="1"/>
      </w:tblPr>
      <w:tblGrid>
        <w:gridCol w:w="9855"/>
      </w:tblGrid>
      <w:tr w:rsidR="00260998" w14:paraId="274AAF50" w14:textId="77777777" w:rsidTr="00732EF0">
        <w:tc>
          <w:tcPr>
            <w:tcW w:w="9855" w:type="dxa"/>
          </w:tcPr>
          <w:p w14:paraId="165CBB88" w14:textId="1DBC271A" w:rsidR="00260998" w:rsidRPr="00037B96" w:rsidRDefault="00260998" w:rsidP="00DC604B">
            <w:pPr>
              <w:pStyle w:val="Heading2"/>
              <w:ind w:left="0"/>
              <w:outlineLvl w:val="1"/>
              <w:rPr>
                <w:sz w:val="24"/>
                <w:shd w:val="clear" w:color="auto" w:fill="FFFFFF"/>
              </w:rPr>
            </w:pPr>
            <w:bookmarkStart w:id="551" w:name="_Toc83597878"/>
            <w:bookmarkStart w:id="552" w:name="_Toc83598089"/>
            <w:bookmarkStart w:id="553" w:name="_Toc83599498"/>
            <w:bookmarkStart w:id="554" w:name="_Toc83615289"/>
            <w:bookmarkStart w:id="555" w:name="_Toc84245665"/>
            <w:bookmarkStart w:id="556" w:name="_Toc84248520"/>
            <w:bookmarkStart w:id="557" w:name="_Toc84249227"/>
            <w:r w:rsidRPr="00037B96">
              <w:rPr>
                <w:bCs/>
                <w:sz w:val="24"/>
                <w:shd w:val="clear" w:color="auto" w:fill="FFFFFF"/>
              </w:rPr>
              <w:t>Caseta 31</w:t>
            </w:r>
            <w:r w:rsidRPr="00037B96">
              <w:rPr>
                <w:sz w:val="24"/>
                <w:shd w:val="clear" w:color="auto" w:fill="FFFFFF"/>
              </w:rPr>
              <w:t>. Profilaxia trombembolismului venos la copii</w:t>
            </w:r>
            <w:r w:rsidRPr="00037B96">
              <w:rPr>
                <w:sz w:val="24"/>
              </w:rPr>
              <w:t>.</w:t>
            </w:r>
            <w:bookmarkEnd w:id="551"/>
            <w:bookmarkEnd w:id="552"/>
            <w:bookmarkEnd w:id="553"/>
            <w:bookmarkEnd w:id="554"/>
            <w:bookmarkEnd w:id="555"/>
            <w:bookmarkEnd w:id="556"/>
            <w:bookmarkEnd w:id="557"/>
          </w:p>
          <w:p w14:paraId="7E92FB1D" w14:textId="77777777" w:rsidR="00260998" w:rsidRPr="00037B96" w:rsidRDefault="00260998" w:rsidP="00144F23">
            <w:pPr>
              <w:pStyle w:val="ListParagraph"/>
              <w:numPr>
                <w:ilvl w:val="0"/>
                <w:numId w:val="159"/>
              </w:numPr>
              <w:ind w:left="284" w:hanging="284"/>
              <w:jc w:val="both"/>
            </w:pPr>
            <w:r w:rsidRPr="00037B96">
              <w:t>Intervențiile pentru reducerea riscului de tromboembolism venos (TEV) sunt justificate pentru copiii spitalizați cu infec</w:t>
            </w:r>
            <w:r w:rsidRPr="00037B96">
              <w:rPr>
                <w:lang w:val="ro-RO"/>
              </w:rPr>
              <w:t xml:space="preserve">ția </w:t>
            </w:r>
            <w:r w:rsidRPr="00037B96">
              <w:t>COVID-19.</w:t>
            </w:r>
          </w:p>
          <w:p w14:paraId="67B875E7" w14:textId="77777777" w:rsidR="00260998" w:rsidRPr="00037B96" w:rsidRDefault="00260998" w:rsidP="00144F23">
            <w:pPr>
              <w:pStyle w:val="ListParagraph"/>
              <w:numPr>
                <w:ilvl w:val="0"/>
                <w:numId w:val="60"/>
              </w:numPr>
              <w:ind w:left="284" w:hanging="284"/>
              <w:jc w:val="both"/>
              <w:rPr>
                <w:i/>
              </w:rPr>
            </w:pPr>
            <w:r w:rsidRPr="00037B96">
              <w:rPr>
                <w:b/>
              </w:rPr>
              <w:t>Pentru copiii spitalizați, dar fără sindrom inflamator multisistemic (MIS-C)</w:t>
            </w:r>
            <w:r w:rsidRPr="00037B96">
              <w:t xml:space="preserve">, decizia cu privire la profilaxia farmacologică a TEV, se va lua individual, de la caz la caz, luând în considerare factori de risc pentru TEV </w:t>
            </w:r>
            <w:r w:rsidRPr="00037B96">
              <w:rPr>
                <w:b/>
                <w:i/>
              </w:rPr>
              <w:t>(</w:t>
            </w:r>
            <w:r w:rsidR="00A63357" w:rsidRPr="00037B96">
              <w:rPr>
                <w:b/>
                <w:i/>
                <w:lang w:val="ro-RO"/>
              </w:rPr>
              <w:t>A</w:t>
            </w:r>
            <w:r w:rsidR="00A63357" w:rsidRPr="00037B96">
              <w:rPr>
                <w:b/>
                <w:i/>
              </w:rPr>
              <w:t xml:space="preserve">nexa </w:t>
            </w:r>
            <w:r w:rsidR="00A63357" w:rsidRPr="00037B96">
              <w:rPr>
                <w:b/>
                <w:i/>
                <w:lang w:val="ro-RO"/>
              </w:rPr>
              <w:t>6, T</w:t>
            </w:r>
            <w:r w:rsidRPr="00037B96">
              <w:rPr>
                <w:b/>
                <w:i/>
              </w:rPr>
              <w:t>abelul 1</w:t>
            </w:r>
            <w:r w:rsidRPr="00037B96">
              <w:t>) și riscul de sângerare al copilului. Sunt încurajate strategiile non-farmacologice pentru profilaxia TEV (</w:t>
            </w:r>
            <w:r w:rsidRPr="00037B96">
              <w:rPr>
                <w:i/>
              </w:rPr>
              <w:t>de exemplu, dispozitivele de compresie pneumatică intermitentă [dacă dimensiunea permit] și mobilizarea timpurie).</w:t>
            </w:r>
          </w:p>
          <w:p w14:paraId="2A900E30" w14:textId="77777777" w:rsidR="00260998" w:rsidRPr="00037B96" w:rsidRDefault="00260998" w:rsidP="00144F23">
            <w:pPr>
              <w:pStyle w:val="ListParagraph"/>
              <w:numPr>
                <w:ilvl w:val="0"/>
                <w:numId w:val="60"/>
              </w:numPr>
              <w:ind w:left="284" w:hanging="284"/>
              <w:rPr>
                <w:b/>
              </w:rPr>
            </w:pPr>
            <w:r w:rsidRPr="00037B96">
              <w:rPr>
                <w:b/>
              </w:rPr>
              <w:t>Pacienți cu MIS-C sever:</w:t>
            </w:r>
          </w:p>
          <w:p w14:paraId="737D1729" w14:textId="3FA749E4" w:rsidR="00260998" w:rsidRPr="00037B96" w:rsidRDefault="00260998" w:rsidP="00037B96">
            <w:pPr>
              <w:pStyle w:val="ListParagraph"/>
              <w:numPr>
                <w:ilvl w:val="0"/>
                <w:numId w:val="59"/>
              </w:numPr>
              <w:ind w:left="589" w:hanging="229"/>
              <w:jc w:val="both"/>
            </w:pPr>
            <w:r w:rsidRPr="00037B96">
              <w:t xml:space="preserve">Pentru copiii spitalizați, fără indicații de anticoagulare terapeutică, care au MIS-C mai puțin sever (adică, pacienți tratați în secția generală de pediatrie), decizia de administrare a unui anticoagulant asociat dozei mici de aspirină (2 mg/kg) pentru profilaxia TEV este individualizată, evaluând riscul de tromboză în raport cu riscul de sângerare </w:t>
            </w:r>
            <w:r w:rsidR="006A5300" w:rsidRPr="00037B96">
              <w:t>(Anexa 6, Tabelul 1)</w:t>
            </w:r>
          </w:p>
          <w:p w14:paraId="20EE63ED" w14:textId="4C207E13" w:rsidR="00260998" w:rsidRPr="00037B96" w:rsidRDefault="00260998" w:rsidP="00144F23">
            <w:pPr>
              <w:pStyle w:val="ListParagraph"/>
              <w:numPr>
                <w:ilvl w:val="0"/>
                <w:numId w:val="59"/>
              </w:numPr>
              <w:ind w:left="567" w:hanging="207"/>
              <w:jc w:val="both"/>
            </w:pPr>
            <w:r w:rsidRPr="00037B96">
              <w:t>Diagnosticul MIS-C legat de COVID-19 în sine ar trebui considerat un factor major de risc pentru TEV. Alți factori de risc importanți includ prezența unui cateter venos central, boala malignă subiacentă, imobilizare prelungită mai mult de 72 de ore, obezitatea, utilizarea contraceptivelor orale și istoricul familial de trombofilie (</w:t>
            </w:r>
            <w:r w:rsidR="00896866" w:rsidRPr="00037B96">
              <w:rPr>
                <w:b/>
                <w:i/>
                <w:lang w:val="ro-RO"/>
              </w:rPr>
              <w:t>A</w:t>
            </w:r>
            <w:r w:rsidR="00896866" w:rsidRPr="00037B96">
              <w:rPr>
                <w:b/>
                <w:i/>
              </w:rPr>
              <w:t xml:space="preserve">nexa </w:t>
            </w:r>
            <w:r w:rsidR="00896866" w:rsidRPr="00037B96">
              <w:rPr>
                <w:b/>
                <w:i/>
                <w:lang w:val="ro-RO"/>
              </w:rPr>
              <w:t>6, T</w:t>
            </w:r>
            <w:r w:rsidR="00896866" w:rsidRPr="00037B96">
              <w:rPr>
                <w:b/>
                <w:i/>
              </w:rPr>
              <w:t>abelul 1</w:t>
            </w:r>
            <w:r w:rsidRPr="00037B96">
              <w:t>)</w:t>
            </w:r>
            <w:r w:rsidR="00FB415C" w:rsidRPr="00037B96">
              <w:rPr>
                <w:lang w:val="ro-RO"/>
              </w:rPr>
              <w:t>.</w:t>
            </w:r>
            <w:r w:rsidRPr="00037B96">
              <w:t xml:space="preserve"> </w:t>
            </w:r>
          </w:p>
          <w:p w14:paraId="747C4174" w14:textId="77777777" w:rsidR="00260998" w:rsidRPr="00037B96" w:rsidRDefault="00260998" w:rsidP="00144F23">
            <w:pPr>
              <w:pStyle w:val="ListParagraph"/>
              <w:numPr>
                <w:ilvl w:val="0"/>
                <w:numId w:val="59"/>
              </w:numPr>
              <w:ind w:left="567" w:hanging="207"/>
              <w:jc w:val="both"/>
            </w:pPr>
            <w:r w:rsidRPr="00037B96">
              <w:t xml:space="preserve">Profilaxia TEV este argumentată pentru majoritatea adolescenților spitalizați cu MIS-C, cu condiția ca riscul de sângerare este redus. La copiii mai mici, decizia se ia de la caz la caz, individual. </w:t>
            </w:r>
          </w:p>
          <w:p w14:paraId="5DE7EE7C" w14:textId="77777777" w:rsidR="00896866" w:rsidRPr="00037B96" w:rsidRDefault="00260998" w:rsidP="00144F23">
            <w:pPr>
              <w:pStyle w:val="ListParagraph"/>
              <w:numPr>
                <w:ilvl w:val="0"/>
                <w:numId w:val="59"/>
              </w:numPr>
              <w:ind w:left="567" w:hanging="207"/>
              <w:jc w:val="both"/>
            </w:pPr>
            <w:r w:rsidRPr="00037B96">
              <w:t>Când se utilizează profilaxia TEV, H</w:t>
            </w:r>
            <w:r w:rsidR="00896866" w:rsidRPr="00037B96">
              <w:rPr>
                <w:lang w:val="ro-RO"/>
              </w:rPr>
              <w:t>M</w:t>
            </w:r>
            <w:r w:rsidRPr="00037B96">
              <w:t>MM sunt, în general, agenții preferați. Dozarea profilactică a H</w:t>
            </w:r>
            <w:r w:rsidR="00896866" w:rsidRPr="00037B96">
              <w:rPr>
                <w:lang w:val="ro-RO"/>
              </w:rPr>
              <w:t>M</w:t>
            </w:r>
            <w:r w:rsidRPr="00037B96">
              <w:t>MM este rezumată în tabel (</w:t>
            </w:r>
            <w:r w:rsidR="00896866" w:rsidRPr="00037B96">
              <w:rPr>
                <w:b/>
                <w:i/>
                <w:lang w:val="ro-RO"/>
              </w:rPr>
              <w:t>Anexa 7, T</w:t>
            </w:r>
            <w:r w:rsidRPr="00037B96">
              <w:rPr>
                <w:b/>
                <w:i/>
              </w:rPr>
              <w:t xml:space="preserve">abelul 2). </w:t>
            </w:r>
            <w:r w:rsidRPr="00037B96">
              <w:t>Strategiile non-farmacologice pentru profilaxia TEV (de exemplu, dispozitivele de compresie pneumatică intermitentă și mobilizarea timpurie) sunt încurajate, dar coagulopatia legată de MIS-C necesită intervenție mai agresivă.</w:t>
            </w:r>
          </w:p>
          <w:p w14:paraId="25B4E1E4" w14:textId="77777777" w:rsidR="00260998" w:rsidRPr="00037B96" w:rsidRDefault="00260998" w:rsidP="00144F23">
            <w:pPr>
              <w:pStyle w:val="ListParagraph"/>
              <w:numPr>
                <w:ilvl w:val="0"/>
                <w:numId w:val="59"/>
              </w:numPr>
              <w:ind w:left="567" w:hanging="207"/>
              <w:jc w:val="both"/>
            </w:pPr>
            <w:r w:rsidRPr="00037B96">
              <w:t xml:space="preserve">Riscul de TEV la copiii cu MIS-C și profilaxia TEV pentru copiii cu MIS-C este prezentată în </w:t>
            </w:r>
            <w:r w:rsidR="00896866" w:rsidRPr="00037B96">
              <w:rPr>
                <w:b/>
                <w:i/>
              </w:rPr>
              <w:t>A</w:t>
            </w:r>
            <w:r w:rsidRPr="00037B96">
              <w:rPr>
                <w:b/>
                <w:i/>
              </w:rPr>
              <w:t xml:space="preserve">lgoritmul </w:t>
            </w:r>
            <w:r w:rsidR="00896866" w:rsidRPr="00037B96">
              <w:rPr>
                <w:b/>
                <w:i/>
              </w:rPr>
              <w:t>din Anexa 6</w:t>
            </w:r>
            <w:r w:rsidR="00896866" w:rsidRPr="00037B96">
              <w:rPr>
                <w:b/>
                <w:i/>
                <w:lang w:val="ro-RO"/>
              </w:rPr>
              <w:t>.</w:t>
            </w:r>
            <w:r w:rsidR="00896866" w:rsidRPr="00037B96">
              <w:t xml:space="preserve"> </w:t>
            </w:r>
          </w:p>
        </w:tc>
      </w:tr>
      <w:tr w:rsidR="007657FE" w14:paraId="74EF533E" w14:textId="77777777" w:rsidTr="002C47A2">
        <w:tc>
          <w:tcPr>
            <w:tcW w:w="9855" w:type="dxa"/>
          </w:tcPr>
          <w:p w14:paraId="2CB383ED" w14:textId="77777777" w:rsidR="00260998" w:rsidRPr="00DC604B" w:rsidRDefault="00260998" w:rsidP="00DC604B">
            <w:pPr>
              <w:pStyle w:val="Heading2"/>
              <w:ind w:left="0"/>
              <w:outlineLvl w:val="1"/>
              <w:rPr>
                <w:sz w:val="24"/>
                <w:shd w:val="clear" w:color="auto" w:fill="FFFFFF"/>
              </w:rPr>
            </w:pPr>
            <w:bookmarkStart w:id="558" w:name="_Toc83597879"/>
            <w:bookmarkStart w:id="559" w:name="_Toc83598090"/>
            <w:bookmarkStart w:id="560" w:name="_Toc83599499"/>
            <w:bookmarkStart w:id="561" w:name="_Toc83615290"/>
            <w:bookmarkStart w:id="562" w:name="_Toc84245666"/>
            <w:bookmarkStart w:id="563" w:name="_Toc84248521"/>
            <w:bookmarkStart w:id="564" w:name="_Toc84249228"/>
            <w:r w:rsidRPr="00DC604B">
              <w:rPr>
                <w:sz w:val="24"/>
                <w:shd w:val="clear" w:color="auto" w:fill="FFFFFF"/>
              </w:rPr>
              <w:lastRenderedPageBreak/>
              <w:t>Caseta 32. Antibioticoterapia</w:t>
            </w:r>
            <w:bookmarkEnd w:id="558"/>
            <w:bookmarkEnd w:id="559"/>
            <w:bookmarkEnd w:id="560"/>
            <w:bookmarkEnd w:id="561"/>
            <w:bookmarkEnd w:id="562"/>
            <w:bookmarkEnd w:id="563"/>
            <w:bookmarkEnd w:id="564"/>
          </w:p>
          <w:p w14:paraId="7DD8DA42" w14:textId="77777777" w:rsidR="00260998" w:rsidRPr="00AE7244" w:rsidRDefault="00260998" w:rsidP="00DC604B">
            <w:pPr>
              <w:ind w:left="142"/>
              <w:rPr>
                <w:b/>
                <w:sz w:val="16"/>
                <w:szCs w:val="16"/>
                <w:shd w:val="clear" w:color="auto" w:fill="FFFFFF"/>
              </w:rPr>
            </w:pPr>
          </w:p>
          <w:p w14:paraId="033A1AE7" w14:textId="77777777" w:rsidR="00260998" w:rsidRPr="00AE7244" w:rsidRDefault="00260998" w:rsidP="00144F23">
            <w:pPr>
              <w:pStyle w:val="ListParagraph"/>
              <w:numPr>
                <w:ilvl w:val="0"/>
                <w:numId w:val="160"/>
              </w:numPr>
              <w:ind w:left="284" w:hanging="284"/>
              <w:jc w:val="both"/>
              <w:rPr>
                <w:b/>
                <w:shd w:val="clear" w:color="auto" w:fill="FFFFFF"/>
              </w:rPr>
            </w:pPr>
            <w:r w:rsidRPr="00AE7244">
              <w:rPr>
                <w:b/>
                <w:shd w:val="clear" w:color="auto" w:fill="FFFFFF"/>
              </w:rPr>
              <w:t>Infecția necomplicată cu COVID-19 nu are indicație de antibioticoterapie!</w:t>
            </w:r>
          </w:p>
          <w:p w14:paraId="6726CC62" w14:textId="77777777" w:rsidR="00260998" w:rsidRPr="00AE7244" w:rsidRDefault="00260998" w:rsidP="00144F23">
            <w:pPr>
              <w:pStyle w:val="ListParagraph"/>
              <w:numPr>
                <w:ilvl w:val="0"/>
                <w:numId w:val="160"/>
              </w:numPr>
              <w:ind w:left="284" w:hanging="284"/>
              <w:jc w:val="both"/>
              <w:rPr>
                <w:shd w:val="clear" w:color="auto" w:fill="FFFFFF"/>
              </w:rPr>
            </w:pPr>
            <w:r w:rsidRPr="00260998">
              <w:t xml:space="preserve">Nu se recomandă administrarea antibioticoterapiei în prima săptămână de boală. În cazul suspiciuni de asociere a </w:t>
            </w:r>
            <w:r w:rsidRPr="00AE7244">
              <w:rPr>
                <w:shd w:val="clear" w:color="auto" w:fill="FFFFFF"/>
              </w:rPr>
              <w:t>suprainfecțiilor bacteriene în săptămâna 2 de boală</w:t>
            </w:r>
            <w:r w:rsidRPr="00260998">
              <w:t xml:space="preserve">, ar trebui obținute culturi bacteriene și determinat nivelul procalcitoninei înainte de inițierea terapiei antibiotice empirice. </w:t>
            </w:r>
          </w:p>
          <w:p w14:paraId="567BBBD8" w14:textId="77777777" w:rsidR="00260998" w:rsidRPr="00AE7244" w:rsidRDefault="00260998" w:rsidP="00144F23">
            <w:pPr>
              <w:pStyle w:val="ListParagraph"/>
              <w:numPr>
                <w:ilvl w:val="0"/>
                <w:numId w:val="160"/>
              </w:numPr>
              <w:ind w:left="284" w:hanging="284"/>
              <w:jc w:val="both"/>
              <w:rPr>
                <w:shd w:val="clear" w:color="auto" w:fill="FFFFFF"/>
              </w:rPr>
            </w:pPr>
            <w:r w:rsidRPr="00AE7244">
              <w:rPr>
                <w:shd w:val="clear" w:color="auto" w:fill="FFFFFF"/>
              </w:rPr>
              <w:t>Antibioticele în COVID-19 sunt recomandate exclusiv în următoarele situații:</w:t>
            </w:r>
          </w:p>
          <w:p w14:paraId="63E2420E"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 xml:space="preserve">leziuni pulmonare extinse </w:t>
            </w:r>
          </w:p>
          <w:p w14:paraId="7A0D0533"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 xml:space="preserve">secreții bronhice excesive, în special cu expectorarea </w:t>
            </w:r>
          </w:p>
          <w:p w14:paraId="608D67DE"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sputei purpurii sau galbene</w:t>
            </w:r>
          </w:p>
          <w:p w14:paraId="2BD690AF"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creșterea temperaturii corpului, care nu se datorează exacerbării bolii inițiale</w:t>
            </w:r>
          </w:p>
          <w:p w14:paraId="617945AA"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 xml:space="preserve">boli cronice ale căilor respiratorii inferioare cu antecedente de colonizare cu agenților patogeni </w:t>
            </w:r>
          </w:p>
          <w:p w14:paraId="04727E87"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administrarea de glucocorticoizi mai mul de 5-7 zile</w:t>
            </w:r>
          </w:p>
          <w:p w14:paraId="376CA682"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respirație asistată</w:t>
            </w:r>
          </w:p>
          <w:p w14:paraId="5E3C9C2C"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creșterea semnificativă a leucocitelor și neutrofilelor cu raportul neutrofile/limfocite &gt;3</w:t>
            </w:r>
          </w:p>
          <w:p w14:paraId="564020BF" w14:textId="77777777" w:rsidR="00260998" w:rsidRPr="00260998" w:rsidRDefault="00260998" w:rsidP="00144F23">
            <w:pPr>
              <w:pStyle w:val="ListParagraph"/>
              <w:numPr>
                <w:ilvl w:val="0"/>
                <w:numId w:val="61"/>
              </w:numPr>
              <w:ind w:left="709" w:hanging="425"/>
              <w:jc w:val="both"/>
              <w:rPr>
                <w:shd w:val="clear" w:color="auto" w:fill="FFFFFF"/>
                <w:lang w:eastAsia="ro-RO"/>
              </w:rPr>
            </w:pPr>
            <w:r w:rsidRPr="00260998">
              <w:rPr>
                <w:shd w:val="clear" w:color="auto" w:fill="FFFFFF"/>
                <w:lang w:eastAsia="ro-RO"/>
              </w:rPr>
              <w:t>procalcitonina crescută &gt;0.5 ng/ml</w:t>
            </w:r>
          </w:p>
          <w:p w14:paraId="75351447" w14:textId="77777777" w:rsidR="00260998" w:rsidRPr="00260998" w:rsidRDefault="00260998" w:rsidP="00144F23">
            <w:pPr>
              <w:pStyle w:val="ListParagraph"/>
              <w:numPr>
                <w:ilvl w:val="0"/>
                <w:numId w:val="61"/>
              </w:numPr>
              <w:ind w:left="709" w:hanging="425"/>
              <w:jc w:val="both"/>
              <w:rPr>
                <w:lang w:eastAsia="ro-RO"/>
              </w:rPr>
            </w:pPr>
            <w:r w:rsidRPr="00260998">
              <w:rPr>
                <w:shd w:val="clear" w:color="auto" w:fill="FFFFFF"/>
                <w:lang w:eastAsia="ro-RO"/>
              </w:rPr>
              <w:t>scăderea indicelui de oxigenare sau reapariția perturbărilor circulatorii care nu sunt cauzate de infecția virală</w:t>
            </w:r>
          </w:p>
          <w:p w14:paraId="1057E048" w14:textId="77777777" w:rsidR="00260998" w:rsidRPr="00260998" w:rsidRDefault="00260998" w:rsidP="00144F23">
            <w:pPr>
              <w:pStyle w:val="ListParagraph"/>
              <w:numPr>
                <w:ilvl w:val="0"/>
                <w:numId w:val="61"/>
              </w:numPr>
              <w:ind w:left="709" w:hanging="425"/>
              <w:jc w:val="both"/>
              <w:rPr>
                <w:lang w:eastAsia="ro-RO"/>
              </w:rPr>
            </w:pPr>
            <w:r w:rsidRPr="00260998">
              <w:rPr>
                <w:lang w:eastAsia="ro-RO"/>
              </w:rPr>
              <w:t>alte condiții suspecte de a fi cauzate de infecții bacteriene.</w:t>
            </w:r>
          </w:p>
          <w:p w14:paraId="1643E0A2" w14:textId="77777777" w:rsidR="00260998" w:rsidRPr="00260998" w:rsidRDefault="00260998" w:rsidP="00DC6591">
            <w:pPr>
              <w:jc w:val="both"/>
              <w:rPr>
                <w:shd w:val="clear" w:color="auto" w:fill="FFFFFF"/>
              </w:rPr>
            </w:pPr>
            <w:r w:rsidRPr="00260998">
              <w:rPr>
                <w:b/>
                <w:shd w:val="clear" w:color="auto" w:fill="FFFFFF"/>
              </w:rPr>
              <w:t>Opțiunile antibioticoterapiei</w:t>
            </w:r>
            <w:r w:rsidRPr="00260998">
              <w:rPr>
                <w:shd w:val="clear" w:color="auto" w:fill="FFFFFF"/>
              </w:rPr>
              <w:t xml:space="preserve"> în formele moderate-severe pot include: m</w:t>
            </w:r>
            <w:r w:rsidRPr="00260998">
              <w:rPr>
                <w:lang w:eastAsia="ro-RO"/>
              </w:rPr>
              <w:t xml:space="preserve">acrolidele, </w:t>
            </w:r>
            <w:r w:rsidRPr="00260998">
              <w:rPr>
                <w:shd w:val="clear" w:color="auto" w:fill="FFFFFF"/>
              </w:rPr>
              <w:t xml:space="preserve">cefalosporinele de generația II-III, fluorchinolonele, beta-lactamine + inhibitori de beta-lactamaze etc. Antibioticele din grupul carbapenemelor, oxazolidinonelor, glicopeptidelor sunt administrate doar la pacienți cu forme severe-critice de COVID-19, la ineficiența antibioticelor din alte grupuri. </w:t>
            </w:r>
          </w:p>
          <w:p w14:paraId="450D5C5A" w14:textId="77777777" w:rsidR="00260998" w:rsidRPr="00260998" w:rsidRDefault="00260998" w:rsidP="00DC6591">
            <w:pPr>
              <w:jc w:val="both"/>
              <w:rPr>
                <w:shd w:val="clear" w:color="auto" w:fill="FFFFFF"/>
              </w:rPr>
            </w:pPr>
            <w:r w:rsidRPr="00260998">
              <w:rPr>
                <w:shd w:val="clear" w:color="auto" w:fill="FFFFFF"/>
              </w:rPr>
              <w:t xml:space="preserve">În cazurile severe-critice se poate recurge la asocierile beta-lactamine + inhibitori de beta-lactamaze sau cefalosporine + macrolide sau fluorochinolone, cefalosporine + aminoglicozide. </w:t>
            </w:r>
          </w:p>
          <w:p w14:paraId="1319A7E1" w14:textId="77777777" w:rsidR="00260998" w:rsidRPr="00260998" w:rsidRDefault="00260998" w:rsidP="00DC6591">
            <w:pPr>
              <w:jc w:val="both"/>
              <w:rPr>
                <w:b/>
                <w:shd w:val="clear" w:color="auto" w:fill="FFFFFF"/>
                <w:vertAlign w:val="subscript"/>
              </w:rPr>
            </w:pPr>
            <w:r w:rsidRPr="00260998">
              <w:rPr>
                <w:b/>
                <w:shd w:val="clear" w:color="auto" w:fill="FFFFFF"/>
              </w:rPr>
              <w:t xml:space="preserve">NOTĂ: </w:t>
            </w:r>
            <w:r w:rsidRPr="00260998">
              <w:rPr>
                <w:shd w:val="clear" w:color="auto" w:fill="FFFFFF"/>
              </w:rPr>
              <w:t>În pneumoniile bacteriene sau nosocomiale – se pun în aplicare prevederile protocoalelor clinice naționale respective.</w:t>
            </w:r>
          </w:p>
          <w:p w14:paraId="5A4A14B7" w14:textId="32590311" w:rsidR="00260998" w:rsidRPr="00DC6591" w:rsidRDefault="00BC3616" w:rsidP="00DC6591">
            <w:pPr>
              <w:jc w:val="both"/>
              <w:rPr>
                <w:b/>
                <w:shd w:val="clear" w:color="auto" w:fill="FFFFFF"/>
              </w:rPr>
            </w:pPr>
            <w:r w:rsidRPr="00DC6591">
              <w:rPr>
                <w:b/>
                <w:shd w:val="clear" w:color="auto" w:fill="FFFFFF"/>
              </w:rPr>
              <w:t>Evitați administrarea inutilă a antibioticilor, în special în dublă-triplă terapie!!</w:t>
            </w:r>
            <w:r w:rsidR="00260998" w:rsidRPr="00DC6591">
              <w:rPr>
                <w:b/>
                <w:shd w:val="clear" w:color="auto" w:fill="FFFFFF"/>
              </w:rPr>
              <w:t xml:space="preserve">!  </w:t>
            </w:r>
          </w:p>
          <w:p w14:paraId="6709903D" w14:textId="360906EF" w:rsidR="007657FE" w:rsidRDefault="00BC3616" w:rsidP="00DC6591">
            <w:pPr>
              <w:jc w:val="both"/>
            </w:pPr>
            <w:r w:rsidRPr="00DC6591">
              <w:rPr>
                <w:b/>
                <w:shd w:val="clear" w:color="auto" w:fill="FFFFFF"/>
              </w:rPr>
              <w:t>Covid-19 este o infecție virală și nu răspunde la tratamentul antibacterian!!!</w:t>
            </w:r>
          </w:p>
        </w:tc>
      </w:tr>
    </w:tbl>
    <w:p w14:paraId="7F3B8091" w14:textId="77777777" w:rsidR="008F7547" w:rsidRDefault="008F7547" w:rsidP="00BA015D">
      <w:pPr>
        <w:spacing w:after="0"/>
      </w:pPr>
    </w:p>
    <w:tbl>
      <w:tblPr>
        <w:tblStyle w:val="TableGrid"/>
        <w:tblW w:w="0" w:type="auto"/>
        <w:tblLook w:val="04A0" w:firstRow="1" w:lastRow="0" w:firstColumn="1" w:lastColumn="0" w:noHBand="0" w:noVBand="1"/>
      </w:tblPr>
      <w:tblGrid>
        <w:gridCol w:w="9855"/>
      </w:tblGrid>
      <w:tr w:rsidR="00260998" w14:paraId="700FE086" w14:textId="77777777" w:rsidTr="00260998">
        <w:tc>
          <w:tcPr>
            <w:tcW w:w="9996" w:type="dxa"/>
          </w:tcPr>
          <w:p w14:paraId="2B8FBF39" w14:textId="77777777" w:rsidR="00260998" w:rsidRPr="00DC6591" w:rsidRDefault="00260998" w:rsidP="00153774">
            <w:pPr>
              <w:pStyle w:val="Heading2"/>
              <w:ind w:left="0"/>
              <w:jc w:val="both"/>
              <w:outlineLvl w:val="1"/>
              <w:rPr>
                <w:sz w:val="24"/>
                <w:shd w:val="clear" w:color="auto" w:fill="FFFFFF"/>
              </w:rPr>
            </w:pPr>
            <w:bookmarkStart w:id="565" w:name="_Toc83597880"/>
            <w:bookmarkStart w:id="566" w:name="_Toc83598091"/>
            <w:bookmarkStart w:id="567" w:name="_Toc83599500"/>
            <w:bookmarkStart w:id="568" w:name="_Toc83615291"/>
            <w:bookmarkStart w:id="569" w:name="_Toc84245667"/>
            <w:bookmarkStart w:id="570" w:name="_Toc84248522"/>
            <w:bookmarkStart w:id="571" w:name="_Toc84249229"/>
            <w:r w:rsidRPr="00DC6591">
              <w:rPr>
                <w:sz w:val="24"/>
                <w:shd w:val="clear" w:color="auto" w:fill="FFFFFF"/>
              </w:rPr>
              <w:t>Caseta 33. Terapia complementară</w:t>
            </w:r>
            <w:bookmarkEnd w:id="565"/>
            <w:bookmarkEnd w:id="566"/>
            <w:bookmarkEnd w:id="567"/>
            <w:bookmarkEnd w:id="568"/>
            <w:bookmarkEnd w:id="569"/>
            <w:bookmarkEnd w:id="570"/>
            <w:bookmarkEnd w:id="571"/>
          </w:p>
          <w:p w14:paraId="44A7AFCB" w14:textId="77777777" w:rsidR="00260998" w:rsidRPr="00BA015D" w:rsidRDefault="00260998" w:rsidP="00153774">
            <w:pPr>
              <w:pStyle w:val="ListParagraph"/>
              <w:numPr>
                <w:ilvl w:val="0"/>
                <w:numId w:val="62"/>
              </w:numPr>
              <w:jc w:val="both"/>
              <w:rPr>
                <w:shd w:val="clear" w:color="auto" w:fill="FFFFFF"/>
                <w:lang w:eastAsia="ro-RO"/>
              </w:rPr>
            </w:pPr>
            <w:r w:rsidRPr="000D4C42">
              <w:rPr>
                <w:shd w:val="clear" w:color="auto" w:fill="FFFFFF"/>
                <w:lang w:eastAsia="ro-RO"/>
              </w:rPr>
              <w:t>Folosirea tehnicilor de kineziterapie prin aplicarea drenajului postural și altor exerciții de gimnastică respiratorie.</w:t>
            </w:r>
          </w:p>
        </w:tc>
      </w:tr>
    </w:tbl>
    <w:p w14:paraId="509BFBA1" w14:textId="152DF0A0" w:rsidR="008F7547" w:rsidRPr="0050118E" w:rsidRDefault="00260998" w:rsidP="0050118E">
      <w:pPr>
        <w:pStyle w:val="Heading3"/>
        <w:jc w:val="both"/>
        <w:rPr>
          <w:rFonts w:ascii="Times New Roman" w:hAnsi="Times New Roman"/>
          <w:lang w:val="ro-RO"/>
        </w:rPr>
      </w:pPr>
      <w:bookmarkStart w:id="572" w:name="_Toc83223783"/>
      <w:bookmarkStart w:id="573" w:name="_Toc83224083"/>
      <w:bookmarkStart w:id="574" w:name="_Toc83225342"/>
      <w:bookmarkStart w:id="575" w:name="_Toc83365016"/>
      <w:r w:rsidRPr="00BA015D">
        <w:rPr>
          <w:rFonts w:ascii="Times New Roman" w:hAnsi="Times New Roman"/>
          <w:sz w:val="24"/>
          <w:szCs w:val="24"/>
        </w:rPr>
        <w:t xml:space="preserve"> </w:t>
      </w:r>
    </w:p>
    <w:p w14:paraId="343E310F" w14:textId="77777777" w:rsidR="00260998" w:rsidRPr="0050118E" w:rsidRDefault="00A41F31" w:rsidP="0050118E">
      <w:pPr>
        <w:pStyle w:val="Heading3"/>
        <w:jc w:val="both"/>
        <w:rPr>
          <w:rFonts w:ascii="Times New Roman" w:hAnsi="Times New Roman"/>
          <w:lang w:val="ro-RO"/>
        </w:rPr>
      </w:pPr>
      <w:bookmarkStart w:id="576" w:name="_Toc84249230"/>
      <w:r w:rsidRPr="0050118E">
        <w:rPr>
          <w:rFonts w:ascii="Times New Roman" w:hAnsi="Times New Roman"/>
          <w:lang w:val="ro-RO"/>
        </w:rPr>
        <w:t>C</w:t>
      </w:r>
      <w:r w:rsidR="00260998" w:rsidRPr="0050118E">
        <w:rPr>
          <w:rFonts w:ascii="Times New Roman" w:hAnsi="Times New Roman"/>
          <w:lang w:val="ro-RO"/>
        </w:rPr>
        <w:t>.</w:t>
      </w:r>
      <w:r w:rsidR="00175FD4" w:rsidRPr="0050118E">
        <w:rPr>
          <w:rFonts w:ascii="Times New Roman" w:hAnsi="Times New Roman"/>
          <w:lang w:val="ro-RO"/>
        </w:rPr>
        <w:t>2.</w:t>
      </w:r>
      <w:r w:rsidR="00260998" w:rsidRPr="0050118E">
        <w:rPr>
          <w:rFonts w:ascii="Times New Roman" w:hAnsi="Times New Roman"/>
          <w:lang w:val="ro-RO"/>
        </w:rPr>
        <w:t>10. Externarea din spital și excluderea din tratament la domiciliu a pacienților cu COVID-19</w:t>
      </w:r>
      <w:bookmarkEnd w:id="572"/>
      <w:bookmarkEnd w:id="573"/>
      <w:bookmarkEnd w:id="574"/>
      <w:bookmarkEnd w:id="575"/>
      <w:bookmarkEnd w:id="576"/>
    </w:p>
    <w:tbl>
      <w:tblPr>
        <w:tblStyle w:val="TableGrid"/>
        <w:tblW w:w="0" w:type="auto"/>
        <w:tblInd w:w="-34" w:type="dxa"/>
        <w:tblLook w:val="04A0" w:firstRow="1" w:lastRow="0" w:firstColumn="1" w:lastColumn="0" w:noHBand="0" w:noVBand="1"/>
      </w:tblPr>
      <w:tblGrid>
        <w:gridCol w:w="9889"/>
      </w:tblGrid>
      <w:tr w:rsidR="00A42DB7" w14:paraId="2CA4DB22" w14:textId="77777777" w:rsidTr="00A42DB7">
        <w:tc>
          <w:tcPr>
            <w:tcW w:w="10030" w:type="dxa"/>
          </w:tcPr>
          <w:p w14:paraId="50ECDC06" w14:textId="77777777" w:rsidR="00A42DB7" w:rsidRPr="00DB6C88" w:rsidRDefault="00A42DB7" w:rsidP="00A42DB7">
            <w:pPr>
              <w:rPr>
                <w:b/>
                <w:shd w:val="clear" w:color="auto" w:fill="FFFFFF"/>
              </w:rPr>
            </w:pPr>
            <w:r w:rsidRPr="00DB6C88">
              <w:rPr>
                <w:b/>
                <w:shd w:val="clear" w:color="auto" w:fill="FFFFFF"/>
              </w:rPr>
              <w:t>Caseta 34. Criterii de externare î</w:t>
            </w:r>
            <w:r w:rsidRPr="00DB6C88">
              <w:rPr>
                <w:b/>
              </w:rPr>
              <w:t xml:space="preserve">n contextul evoluției situației epidemiologice </w:t>
            </w:r>
          </w:p>
          <w:p w14:paraId="29C1A846" w14:textId="77777777" w:rsidR="00A42DB7" w:rsidRPr="00BC3616" w:rsidRDefault="00A42DB7" w:rsidP="00A42DB7">
            <w:pPr>
              <w:jc w:val="both"/>
              <w:rPr>
                <w:rFonts w:eastAsia="Times New Roman" w:cs="Times New Roman"/>
                <w:sz w:val="16"/>
                <w:szCs w:val="16"/>
                <w:shd w:val="clear" w:color="auto" w:fill="FFFFFF"/>
              </w:rPr>
            </w:pPr>
          </w:p>
          <w:p w14:paraId="056153F5" w14:textId="77777777" w:rsidR="00A42DB7" w:rsidRPr="00DB6C88" w:rsidRDefault="00A42DB7" w:rsidP="00A42DB7">
            <w:pPr>
              <w:jc w:val="both"/>
              <w:rPr>
                <w:rFonts w:eastAsia="Times New Roman" w:cs="Times New Roman"/>
                <w:b/>
                <w:szCs w:val="24"/>
              </w:rPr>
            </w:pPr>
            <w:r w:rsidRPr="00DB6C88">
              <w:rPr>
                <w:rFonts w:eastAsia="Times New Roman" w:cs="Times New Roman"/>
                <w:szCs w:val="24"/>
                <w:shd w:val="clear" w:color="auto" w:fill="FFFFFF"/>
              </w:rPr>
              <w:t xml:space="preserve">Externarea pacienților cu infecția COVID-19 la domiciliu se va realiza </w:t>
            </w:r>
            <w:r w:rsidRPr="00DB6C88">
              <w:rPr>
                <w:rFonts w:eastAsia="Times New Roman" w:cs="Times New Roman"/>
                <w:szCs w:val="24"/>
                <w:lang w:eastAsia="ro-RO"/>
              </w:rPr>
              <w:t>în conformitate cu criteriile și ordinele în vigoare.</w:t>
            </w:r>
          </w:p>
          <w:p w14:paraId="01DE9F45" w14:textId="77777777" w:rsidR="00A42DB7" w:rsidRPr="00DB6C88" w:rsidRDefault="00A42DB7" w:rsidP="00144F23">
            <w:pPr>
              <w:pStyle w:val="ListParagraph"/>
              <w:widowControl w:val="0"/>
              <w:numPr>
                <w:ilvl w:val="0"/>
                <w:numId w:val="164"/>
              </w:numPr>
              <w:autoSpaceDE w:val="0"/>
              <w:autoSpaceDN w:val="0"/>
              <w:jc w:val="both"/>
              <w:rPr>
                <w:rFonts w:eastAsia="Times New Roman"/>
                <w:b/>
                <w:szCs w:val="24"/>
              </w:rPr>
            </w:pPr>
            <w:r w:rsidRPr="00DB6C88">
              <w:rPr>
                <w:rFonts w:eastAsia="Times New Roman"/>
                <w:szCs w:val="24"/>
              </w:rPr>
              <w:t xml:space="preserve">Pacienții adulți cu infecția COVID-19 și pacienții pediatrici cu infecția COVID-19, cu afectare pulmonară, </w:t>
            </w:r>
            <w:r w:rsidRPr="00DB6C88">
              <w:rPr>
                <w:rFonts w:eastAsia="Times New Roman"/>
                <w:b/>
                <w:szCs w:val="24"/>
                <w:u w:val="single"/>
              </w:rPr>
              <w:t>pot fi externați la ameliorare clinică, fără efec</w:t>
            </w:r>
            <w:r w:rsidRPr="00DB6C88">
              <w:rPr>
                <w:rFonts w:eastAsia="Times New Roman"/>
                <w:b/>
                <w:szCs w:val="24"/>
                <w:u w:val="single"/>
                <w:shd w:val="clear" w:color="auto" w:fill="FFFFFF"/>
                <w:lang w:eastAsia="ro-RO"/>
              </w:rPr>
              <w:t>tuarea testului de control</w:t>
            </w:r>
            <w:r w:rsidRPr="00DB6C88">
              <w:rPr>
                <w:rFonts w:eastAsia="Times New Roman"/>
                <w:b/>
                <w:szCs w:val="24"/>
                <w:shd w:val="clear" w:color="auto" w:fill="FFFFFF"/>
                <w:lang w:eastAsia="ro-RO"/>
              </w:rPr>
              <w:t>, la întrunirea următoarelor condiții:</w:t>
            </w:r>
          </w:p>
          <w:p w14:paraId="5490D58F" w14:textId="77777777" w:rsidR="00A42DB7" w:rsidRPr="00DB6C88" w:rsidRDefault="00A42DB7" w:rsidP="00144F23">
            <w:pPr>
              <w:widowControl w:val="0"/>
              <w:numPr>
                <w:ilvl w:val="0"/>
                <w:numId w:val="63"/>
              </w:numPr>
              <w:tabs>
                <w:tab w:val="left" w:pos="1169"/>
              </w:tabs>
              <w:autoSpaceDE w:val="0"/>
              <w:autoSpaceDN w:val="0"/>
              <w:ind w:left="885" w:firstLine="165"/>
              <w:jc w:val="both"/>
              <w:rPr>
                <w:rFonts w:eastAsia="Calibri" w:cs="Times New Roman"/>
                <w:szCs w:val="24"/>
                <w:shd w:val="clear" w:color="auto" w:fill="FFFFFF"/>
                <w:lang w:eastAsia="ro-RO"/>
              </w:rPr>
            </w:pPr>
            <w:r w:rsidRPr="00DB6C88">
              <w:rPr>
                <w:rFonts w:eastAsia="Calibri" w:cs="Times New Roman"/>
                <w:szCs w:val="24"/>
                <w:shd w:val="clear" w:color="auto" w:fill="FFFFFF"/>
                <w:lang w:eastAsia="ro-RO"/>
              </w:rPr>
              <w:t>după cel puțin 13 zile de la debutul simptomelor clinice</w:t>
            </w:r>
          </w:p>
          <w:p w14:paraId="535DB155" w14:textId="77777777" w:rsidR="00A42DB7" w:rsidRPr="00DB6C88" w:rsidRDefault="00A42DB7" w:rsidP="00A42DB7">
            <w:pPr>
              <w:tabs>
                <w:tab w:val="left" w:pos="1134"/>
              </w:tabs>
              <w:ind w:left="426"/>
              <w:jc w:val="both"/>
              <w:rPr>
                <w:rFonts w:eastAsia="Times New Roman" w:cs="Times New Roman"/>
                <w:szCs w:val="24"/>
                <w:shd w:val="clear" w:color="auto" w:fill="FFFFFF"/>
              </w:rPr>
            </w:pPr>
            <w:r w:rsidRPr="00DB6C88">
              <w:rPr>
                <w:rFonts w:eastAsia="Times New Roman" w:cs="Times New Roman"/>
                <w:b/>
                <w:szCs w:val="24"/>
                <w:shd w:val="clear" w:color="auto" w:fill="FFFFFF"/>
              </w:rPr>
              <w:t>CU</w:t>
            </w:r>
          </w:p>
          <w:p w14:paraId="4C68E750" w14:textId="77777777" w:rsidR="00A42DB7" w:rsidRPr="00DB6C88" w:rsidRDefault="00A42DB7" w:rsidP="00144F23">
            <w:pPr>
              <w:widowControl w:val="0"/>
              <w:numPr>
                <w:ilvl w:val="0"/>
                <w:numId w:val="63"/>
              </w:numPr>
              <w:tabs>
                <w:tab w:val="left" w:pos="1169"/>
              </w:tabs>
              <w:autoSpaceDE w:val="0"/>
              <w:autoSpaceDN w:val="0"/>
              <w:ind w:left="885" w:firstLine="165"/>
              <w:jc w:val="both"/>
              <w:rPr>
                <w:rFonts w:eastAsia="Calibri" w:cs="Times New Roman"/>
                <w:i/>
                <w:szCs w:val="24"/>
                <w:shd w:val="clear" w:color="auto" w:fill="FFFFFF"/>
                <w:lang w:eastAsia="ro-RO"/>
              </w:rPr>
            </w:pPr>
            <w:r w:rsidRPr="00DB6C88">
              <w:rPr>
                <w:rFonts w:eastAsia="Calibri" w:cs="Times New Roman"/>
                <w:szCs w:val="24"/>
                <w:shd w:val="clear" w:color="auto" w:fill="FFFFFF"/>
                <w:lang w:eastAsia="ro-RO"/>
              </w:rPr>
              <w:t>valori normale ale temperaturii pentru o perioadă de cel puțin 3 zile (</w:t>
            </w:r>
            <w:r w:rsidRPr="00DB6C88">
              <w:rPr>
                <w:rFonts w:eastAsia="Calibri" w:cs="Times New Roman"/>
                <w:i/>
                <w:szCs w:val="24"/>
                <w:shd w:val="clear" w:color="auto" w:fill="FFFFFF"/>
                <w:lang w:eastAsia="ro-RO"/>
              </w:rPr>
              <w:t xml:space="preserve">fără administrarea de antipiretice) </w:t>
            </w:r>
          </w:p>
          <w:p w14:paraId="6F7ED54E" w14:textId="77777777" w:rsidR="00A42DB7" w:rsidRPr="00DB6C88" w:rsidRDefault="00A42DB7" w:rsidP="00A42DB7">
            <w:pPr>
              <w:ind w:left="916" w:hanging="456"/>
              <w:contextualSpacing/>
              <w:jc w:val="both"/>
              <w:rPr>
                <w:rFonts w:eastAsia="Calibri" w:cs="Times New Roman"/>
                <w:szCs w:val="24"/>
                <w:shd w:val="clear" w:color="auto" w:fill="FFFFFF"/>
                <w:lang w:eastAsia="ro-RO"/>
              </w:rPr>
            </w:pPr>
            <w:r w:rsidRPr="00DB6C88">
              <w:rPr>
                <w:rFonts w:eastAsia="Calibri" w:cs="Times New Roman"/>
                <w:b/>
                <w:szCs w:val="24"/>
                <w:shd w:val="clear" w:color="auto" w:fill="FFFFFF"/>
                <w:lang w:eastAsia="ro-RO"/>
              </w:rPr>
              <w:t>ȘI</w:t>
            </w:r>
          </w:p>
          <w:p w14:paraId="6FCA0B18" w14:textId="77777777" w:rsidR="00A42DB7" w:rsidRPr="00DB6C88" w:rsidRDefault="00A42DB7" w:rsidP="00144F23">
            <w:pPr>
              <w:widowControl w:val="0"/>
              <w:numPr>
                <w:ilvl w:val="0"/>
                <w:numId w:val="63"/>
              </w:numPr>
              <w:tabs>
                <w:tab w:val="left" w:pos="1169"/>
              </w:tabs>
              <w:autoSpaceDE w:val="0"/>
              <w:autoSpaceDN w:val="0"/>
              <w:ind w:left="885" w:firstLine="165"/>
              <w:jc w:val="both"/>
              <w:rPr>
                <w:rFonts w:eastAsia="Calibri" w:cs="Times New Roman"/>
                <w:szCs w:val="24"/>
                <w:shd w:val="clear" w:color="auto" w:fill="FFFFFF"/>
                <w:lang w:eastAsia="ro-RO"/>
              </w:rPr>
            </w:pPr>
            <w:r w:rsidRPr="00DB6C88">
              <w:rPr>
                <w:rFonts w:eastAsia="Calibri" w:cs="Times New Roman"/>
                <w:szCs w:val="24"/>
                <w:shd w:val="clear" w:color="auto" w:fill="FFFFFF"/>
                <w:lang w:eastAsia="ro-RO"/>
              </w:rPr>
              <w:t xml:space="preserve"> posibilitatea de a menține SaO2 la nivel satisfăcător timp de cel puțin 3 zile consecutive fără oxigenoterapie</w:t>
            </w:r>
          </w:p>
          <w:p w14:paraId="35187801" w14:textId="77777777" w:rsidR="00A42DB7" w:rsidRPr="00DB6C88" w:rsidRDefault="00A42DB7" w:rsidP="00A42DB7">
            <w:pPr>
              <w:tabs>
                <w:tab w:val="left" w:pos="1169"/>
              </w:tabs>
              <w:ind w:left="1440" w:hanging="980"/>
              <w:contextualSpacing/>
              <w:jc w:val="both"/>
              <w:rPr>
                <w:rFonts w:eastAsia="Calibri" w:cs="Times New Roman"/>
                <w:szCs w:val="24"/>
                <w:shd w:val="clear" w:color="auto" w:fill="FFFFFF"/>
                <w:lang w:eastAsia="ro-RO"/>
              </w:rPr>
            </w:pPr>
            <w:r w:rsidRPr="00DB6C88">
              <w:rPr>
                <w:rFonts w:eastAsia="Calibri" w:cs="Times New Roman"/>
                <w:b/>
                <w:szCs w:val="24"/>
                <w:shd w:val="clear" w:color="auto" w:fill="FFFFFF"/>
                <w:lang w:eastAsia="ro-RO"/>
              </w:rPr>
              <w:lastRenderedPageBreak/>
              <w:t>ȘI</w:t>
            </w:r>
          </w:p>
          <w:p w14:paraId="06C08194" w14:textId="77777777" w:rsidR="00A42DB7" w:rsidRPr="00DB6C88" w:rsidRDefault="00A42DB7" w:rsidP="00144F23">
            <w:pPr>
              <w:widowControl w:val="0"/>
              <w:numPr>
                <w:ilvl w:val="0"/>
                <w:numId w:val="63"/>
              </w:numPr>
              <w:tabs>
                <w:tab w:val="left" w:pos="1169"/>
              </w:tabs>
              <w:autoSpaceDE w:val="0"/>
              <w:autoSpaceDN w:val="0"/>
              <w:ind w:left="885" w:firstLine="165"/>
              <w:jc w:val="both"/>
              <w:rPr>
                <w:rFonts w:eastAsia="Times New Roman" w:cs="Times New Roman"/>
                <w:b/>
                <w:szCs w:val="24"/>
                <w:shd w:val="clear" w:color="auto" w:fill="FFFFFF"/>
                <w:lang w:eastAsia="ro-RO"/>
              </w:rPr>
            </w:pPr>
            <w:r w:rsidRPr="00DB6C88">
              <w:rPr>
                <w:rFonts w:eastAsia="Calibri" w:cs="Times New Roman"/>
                <w:szCs w:val="24"/>
                <w:shd w:val="clear" w:color="auto" w:fill="FFFFFF"/>
                <w:lang w:eastAsia="ro-RO"/>
              </w:rPr>
              <w:t>imagistică pulmonară cu îmbunătățire</w:t>
            </w:r>
            <w:r w:rsidRPr="00DB6C88">
              <w:rPr>
                <w:rFonts w:eastAsia="Times New Roman" w:cs="Times New Roman"/>
                <w:szCs w:val="24"/>
                <w:shd w:val="clear" w:color="auto" w:fill="FFFFFF"/>
                <w:lang w:eastAsia="ro-RO"/>
              </w:rPr>
              <w:t>.</w:t>
            </w:r>
          </w:p>
          <w:p w14:paraId="2237BB9F" w14:textId="77777777" w:rsidR="00A42DB7" w:rsidRPr="00DB6C88" w:rsidRDefault="00A42DB7" w:rsidP="00144F23">
            <w:pPr>
              <w:widowControl w:val="0"/>
              <w:numPr>
                <w:ilvl w:val="0"/>
                <w:numId w:val="167"/>
              </w:numPr>
              <w:tabs>
                <w:tab w:val="left" w:pos="1169"/>
              </w:tabs>
              <w:autoSpaceDE w:val="0"/>
              <w:autoSpaceDN w:val="0"/>
              <w:jc w:val="both"/>
              <w:rPr>
                <w:rFonts w:eastAsia="Calibri" w:cs="Times New Roman"/>
                <w:szCs w:val="24"/>
                <w:shd w:val="clear" w:color="auto" w:fill="FFFFFF"/>
                <w:lang w:eastAsia="ro-RO"/>
              </w:rPr>
            </w:pPr>
            <w:r w:rsidRPr="00DB6C88">
              <w:rPr>
                <w:rFonts w:eastAsia="Times New Roman" w:cs="Times New Roman"/>
                <w:szCs w:val="24"/>
              </w:rPr>
              <w:t xml:space="preserve">Pacienții pediatrici cu infecția COVID-19, fără afectare pulmonară </w:t>
            </w:r>
            <w:r w:rsidRPr="00DB6C88">
              <w:rPr>
                <w:rFonts w:eastAsia="Times New Roman" w:cs="Times New Roman"/>
                <w:b/>
                <w:szCs w:val="24"/>
                <w:u w:val="single"/>
              </w:rPr>
              <w:t>pot fi externați la ameliorare clinică, fără efec</w:t>
            </w:r>
            <w:r w:rsidRPr="00DB6C88">
              <w:rPr>
                <w:rFonts w:eastAsia="Times New Roman" w:cs="Times New Roman"/>
                <w:b/>
                <w:szCs w:val="24"/>
                <w:u w:val="single"/>
                <w:shd w:val="clear" w:color="auto" w:fill="FFFFFF"/>
                <w:lang w:eastAsia="ro-RO"/>
              </w:rPr>
              <w:t>tuarea testului de control</w:t>
            </w:r>
            <w:r w:rsidRPr="00DB6C88">
              <w:rPr>
                <w:rFonts w:eastAsia="Times New Roman" w:cs="Times New Roman"/>
                <w:b/>
                <w:szCs w:val="24"/>
                <w:shd w:val="clear" w:color="auto" w:fill="FFFFFF"/>
                <w:lang w:eastAsia="ro-RO"/>
              </w:rPr>
              <w:t>, la decizia Consiliului medical consultativ la întrunirea următoarelor condiții:</w:t>
            </w:r>
          </w:p>
          <w:p w14:paraId="4F2586B9" w14:textId="77777777" w:rsidR="00A42DB7" w:rsidRPr="00DB6C88" w:rsidRDefault="00A42DB7" w:rsidP="00144F23">
            <w:pPr>
              <w:widowControl w:val="0"/>
              <w:numPr>
                <w:ilvl w:val="0"/>
                <w:numId w:val="63"/>
              </w:numPr>
              <w:tabs>
                <w:tab w:val="left" w:pos="1169"/>
              </w:tabs>
              <w:autoSpaceDE w:val="0"/>
              <w:autoSpaceDN w:val="0"/>
              <w:ind w:left="885" w:firstLine="165"/>
              <w:jc w:val="both"/>
              <w:rPr>
                <w:rFonts w:eastAsia="Calibri" w:cs="Times New Roman"/>
                <w:szCs w:val="24"/>
                <w:shd w:val="clear" w:color="auto" w:fill="FFFFFF"/>
                <w:lang w:eastAsia="ro-RO"/>
              </w:rPr>
            </w:pPr>
            <w:r w:rsidRPr="00DB6C88">
              <w:rPr>
                <w:rFonts w:eastAsia="Calibri" w:cs="Times New Roman"/>
                <w:szCs w:val="24"/>
                <w:shd w:val="clear" w:color="auto" w:fill="FFFFFF"/>
                <w:lang w:eastAsia="ro-RO"/>
              </w:rPr>
              <w:t>după cel puțin 7 zile de la debutul simptomelor clinice</w:t>
            </w:r>
          </w:p>
          <w:p w14:paraId="6DAE3761" w14:textId="77777777" w:rsidR="00A42DB7" w:rsidRPr="00DB6C88" w:rsidRDefault="00A42DB7" w:rsidP="00A42DB7">
            <w:pPr>
              <w:tabs>
                <w:tab w:val="left" w:pos="1134"/>
              </w:tabs>
              <w:ind w:left="426"/>
              <w:jc w:val="both"/>
              <w:rPr>
                <w:rFonts w:eastAsia="Times New Roman" w:cs="Times New Roman"/>
                <w:b/>
                <w:szCs w:val="24"/>
                <w:shd w:val="clear" w:color="auto" w:fill="FFFFFF"/>
              </w:rPr>
            </w:pPr>
            <w:r w:rsidRPr="00DB6C88">
              <w:rPr>
                <w:rFonts w:eastAsia="Times New Roman" w:cs="Times New Roman"/>
                <w:b/>
                <w:szCs w:val="24"/>
                <w:shd w:val="clear" w:color="auto" w:fill="FFFFFF"/>
              </w:rPr>
              <w:t>ȘI</w:t>
            </w:r>
          </w:p>
          <w:p w14:paraId="4F8F6BB7" w14:textId="77777777" w:rsidR="00A42DB7" w:rsidRPr="00DB6C88" w:rsidRDefault="00A42DB7" w:rsidP="00144F23">
            <w:pPr>
              <w:pStyle w:val="ListParagraph"/>
              <w:numPr>
                <w:ilvl w:val="0"/>
                <w:numId w:val="165"/>
              </w:numPr>
              <w:ind w:left="1452" w:hanging="425"/>
              <w:contextualSpacing/>
              <w:jc w:val="both"/>
              <w:rPr>
                <w:b/>
                <w:szCs w:val="24"/>
                <w:shd w:val="clear" w:color="auto" w:fill="FFFFFF"/>
                <w:lang w:eastAsia="ro-RO"/>
              </w:rPr>
            </w:pPr>
            <w:r w:rsidRPr="00DB6C88">
              <w:rPr>
                <w:b/>
                <w:szCs w:val="24"/>
                <w:shd w:val="clear" w:color="auto" w:fill="FFFFFF"/>
                <w:lang w:eastAsia="ro-RO"/>
              </w:rPr>
              <w:t>cu asigurarea transportării sigure către domiciliu (</w:t>
            </w:r>
            <w:r w:rsidRPr="00DB6C88">
              <w:rPr>
                <w:b/>
                <w:i/>
                <w:szCs w:val="24"/>
                <w:shd w:val="clear" w:color="auto" w:fill="FFFFFF"/>
                <w:lang w:eastAsia="ro-RO"/>
              </w:rPr>
              <w:t>transport propriu, mers pe jos, după caz – transport sanitar</w:t>
            </w:r>
            <w:r w:rsidRPr="00DB6C88">
              <w:rPr>
                <w:b/>
                <w:szCs w:val="24"/>
                <w:shd w:val="clear" w:color="auto" w:fill="FFFFFF"/>
                <w:lang w:eastAsia="ro-RO"/>
              </w:rPr>
              <w:t>) cu prezența condițiilor adecvate de îngrijire/supraveghere în familie:</w:t>
            </w:r>
          </w:p>
          <w:p w14:paraId="4C241F7A" w14:textId="77777777" w:rsidR="00A42DB7" w:rsidRPr="00DB6C88" w:rsidRDefault="00A42DB7" w:rsidP="00442965">
            <w:pPr>
              <w:numPr>
                <w:ilvl w:val="0"/>
                <w:numId w:val="122"/>
              </w:numPr>
              <w:ind w:left="1168" w:hanging="141"/>
              <w:jc w:val="both"/>
              <w:rPr>
                <w:rFonts w:eastAsia="Calibri" w:cs="Times New Roman"/>
                <w:szCs w:val="24"/>
              </w:rPr>
            </w:pPr>
            <w:r w:rsidRPr="00DB6C88">
              <w:rPr>
                <w:rFonts w:eastAsia="Calibri" w:cs="Times New Roman"/>
                <w:szCs w:val="24"/>
              </w:rPr>
              <w:t xml:space="preserve">pacientul dispune de condiții corespunzătoare pentru îngrijiri la domiciliu ȘI </w:t>
            </w:r>
          </w:p>
          <w:p w14:paraId="20D8568D" w14:textId="28F7D0E1" w:rsidR="00A42DB7" w:rsidRPr="00DB6C88" w:rsidRDefault="00A42DB7" w:rsidP="00442965">
            <w:pPr>
              <w:numPr>
                <w:ilvl w:val="0"/>
                <w:numId w:val="122"/>
              </w:numPr>
              <w:ind w:left="1168" w:hanging="141"/>
              <w:jc w:val="both"/>
              <w:rPr>
                <w:rFonts w:eastAsia="Calibri" w:cs="Times New Roman"/>
                <w:szCs w:val="24"/>
              </w:rPr>
            </w:pPr>
            <w:r w:rsidRPr="00DB6C88">
              <w:rPr>
                <w:rFonts w:eastAsia="Calibri" w:cs="Times New Roman"/>
                <w:szCs w:val="24"/>
              </w:rPr>
              <w:t>medicul de familie a fost informat și a confirmat capacitatea de realizare a monitorizării cazului de COVID-19 în condiții de domiciliu.</w:t>
            </w:r>
          </w:p>
          <w:p w14:paraId="267D20C9" w14:textId="77777777" w:rsidR="00A42DB7" w:rsidRPr="00DB6C88" w:rsidRDefault="00A42DB7" w:rsidP="00144F23">
            <w:pPr>
              <w:pStyle w:val="ListParagraph"/>
              <w:numPr>
                <w:ilvl w:val="0"/>
                <w:numId w:val="166"/>
              </w:numPr>
              <w:jc w:val="both"/>
              <w:rPr>
                <w:rFonts w:eastAsia="Times New Roman"/>
                <w:szCs w:val="24"/>
                <w:shd w:val="clear" w:color="auto" w:fill="FFFFFF"/>
                <w:lang w:eastAsia="ro-RO"/>
              </w:rPr>
            </w:pPr>
            <w:r w:rsidRPr="00DB6C88">
              <w:rPr>
                <w:rFonts w:eastAsia="Times New Roman"/>
                <w:szCs w:val="24"/>
                <w:shd w:val="clear" w:color="auto" w:fill="FFFFFF"/>
                <w:lang w:eastAsia="ro-RO"/>
              </w:rPr>
              <w:t>Se recomandă ca înainte de externare  pacienților cu COVID-19:</w:t>
            </w:r>
          </w:p>
          <w:p w14:paraId="295F9663" w14:textId="77777777" w:rsidR="00A42DB7" w:rsidRPr="00DB6C88" w:rsidRDefault="00A42DB7" w:rsidP="00442965">
            <w:pPr>
              <w:ind w:left="1027"/>
              <w:jc w:val="both"/>
              <w:rPr>
                <w:rFonts w:eastAsia="Times New Roman" w:cs="Times New Roman"/>
                <w:b/>
                <w:szCs w:val="24"/>
                <w:shd w:val="clear" w:color="auto" w:fill="FFFFFF"/>
                <w:lang w:eastAsia="ro-RO"/>
              </w:rPr>
            </w:pPr>
            <w:r w:rsidRPr="00DB6C88">
              <w:rPr>
                <w:rFonts w:eastAsia="Times New Roman" w:cs="Times New Roman"/>
                <w:szCs w:val="24"/>
                <w:shd w:val="clear" w:color="auto" w:fill="FFFFFF"/>
                <w:lang w:eastAsia="ro-RO"/>
              </w:rPr>
              <w:t xml:space="preserve">- să li se ofere consiliere și sprijin pentru auto-gestionarea respirației </w:t>
            </w:r>
            <w:r w:rsidRPr="00DB6C88">
              <w:rPr>
                <w:rFonts w:eastAsia="Times New Roman" w:cs="Times New Roman"/>
                <w:b/>
                <w:szCs w:val="24"/>
                <w:shd w:val="clear" w:color="auto" w:fill="FFFFFF"/>
                <w:lang w:eastAsia="ro-RO"/>
              </w:rPr>
              <w:t xml:space="preserve">ȘI </w:t>
            </w:r>
          </w:p>
          <w:p w14:paraId="531925DC" w14:textId="77777777" w:rsidR="00A42DB7" w:rsidRPr="00DB6C88" w:rsidRDefault="00A42DB7" w:rsidP="00442965">
            <w:pPr>
              <w:pStyle w:val="Heading3"/>
              <w:ind w:left="1027"/>
              <w:jc w:val="both"/>
              <w:outlineLvl w:val="2"/>
              <w:rPr>
                <w:rFonts w:ascii="Times New Roman" w:eastAsia="Times New Roman" w:hAnsi="Times New Roman"/>
                <w:sz w:val="24"/>
                <w:szCs w:val="24"/>
                <w:shd w:val="clear" w:color="auto" w:fill="FFFFFF"/>
                <w:lang w:val="ro-RO" w:eastAsia="ro-RO"/>
              </w:rPr>
            </w:pPr>
            <w:bookmarkStart w:id="577" w:name="_Toc84245669"/>
            <w:bookmarkStart w:id="578" w:name="_Toc84248524"/>
            <w:bookmarkStart w:id="579" w:name="_Toc84249231"/>
            <w:r w:rsidRPr="00DB6C88">
              <w:rPr>
                <w:rFonts w:ascii="Times New Roman" w:eastAsia="Times New Roman" w:hAnsi="Times New Roman"/>
                <w:sz w:val="24"/>
                <w:szCs w:val="24"/>
                <w:shd w:val="clear" w:color="auto" w:fill="FFFFFF"/>
                <w:lang w:eastAsia="ro-RO"/>
              </w:rPr>
              <w:t>- pentru reluarea activităților, să fie examinați pentru a determina necesitățile de reabilitare, pentru a facilita referirea ulterioară.</w:t>
            </w:r>
            <w:bookmarkEnd w:id="577"/>
            <w:bookmarkEnd w:id="578"/>
            <w:bookmarkEnd w:id="579"/>
          </w:p>
          <w:p w14:paraId="34F4C135" w14:textId="77777777" w:rsidR="000E431B" w:rsidRPr="000E431B" w:rsidRDefault="000E431B" w:rsidP="00403968">
            <w:pPr>
              <w:pStyle w:val="Heading3"/>
              <w:ind w:left="0"/>
              <w:jc w:val="both"/>
              <w:outlineLvl w:val="2"/>
              <w:rPr>
                <w:rFonts w:ascii="Times New Roman" w:hAnsi="Times New Roman"/>
                <w:shd w:val="clear" w:color="auto" w:fill="FFFFFF"/>
                <w:lang w:val="ro-RO"/>
              </w:rPr>
            </w:pPr>
            <w:r w:rsidRPr="00821516">
              <w:rPr>
                <w:rFonts w:ascii="Times New Roman" w:eastAsia="Times New Roman" w:hAnsi="Times New Roman"/>
                <w:sz w:val="24"/>
                <w:szCs w:val="24"/>
                <w:shd w:val="clear" w:color="auto" w:fill="FFFFFF"/>
                <w:lang w:val="ro-RO" w:eastAsia="ro-RO"/>
              </w:rPr>
              <w:t>NOTĂ:</w:t>
            </w:r>
            <w:r w:rsidRPr="00821516">
              <w:t xml:space="preserve"> </w:t>
            </w:r>
            <w:r w:rsidRPr="00821516">
              <w:rPr>
                <w:rFonts w:ascii="Times New Roman" w:eastAsia="Times New Roman" w:hAnsi="Times New Roman"/>
                <w:b w:val="0"/>
                <w:sz w:val="24"/>
                <w:szCs w:val="24"/>
                <w:shd w:val="clear" w:color="auto" w:fill="FFFFFF"/>
                <w:lang w:val="ro-RO" w:eastAsia="ro-RO"/>
              </w:rPr>
              <w:t>Pacienții cu forme severe și critice de COVID-19, pot prezinta contagiozitate o perioadă mai îndelungată. Astfel, transferul acestei categorii de pacienți dintr-o instituție în alte instituții medico-sanitare de profil non-COVID pentru recuperare se va realiza după obținerea rezultatului negativ al testului la virusul SARS-CoV-2, efectuat prin test de biologie moleculară RT-PCR, în scopul prevenirii și controlului infecției COVID-19 în IMS.</w:t>
            </w:r>
            <w:r w:rsidRPr="00821516">
              <w:rPr>
                <w:rFonts w:ascii="Times New Roman" w:hAnsi="Times New Roman"/>
                <w:shd w:val="clear" w:color="auto" w:fill="FFFFFF"/>
                <w:lang w:val="ro-RO"/>
              </w:rPr>
              <w:t xml:space="preserve">  </w:t>
            </w:r>
          </w:p>
        </w:tc>
      </w:tr>
    </w:tbl>
    <w:p w14:paraId="4B7768C3" w14:textId="77777777" w:rsidR="00E65DA3" w:rsidRPr="00B57850" w:rsidRDefault="00E65DA3" w:rsidP="00C650AC">
      <w:pPr>
        <w:pStyle w:val="Heading3"/>
        <w:rPr>
          <w:rFonts w:ascii="Times New Roman" w:hAnsi="Times New Roman"/>
          <w:shd w:val="clear" w:color="auto" w:fill="FFFFFF"/>
          <w:lang w:val="ro-RO"/>
        </w:rPr>
      </w:pPr>
    </w:p>
    <w:tbl>
      <w:tblPr>
        <w:tblStyle w:val="TableGrid"/>
        <w:tblW w:w="0" w:type="auto"/>
        <w:tblInd w:w="-34" w:type="dxa"/>
        <w:tblLook w:val="04A0" w:firstRow="1" w:lastRow="0" w:firstColumn="1" w:lastColumn="0" w:noHBand="0" w:noVBand="1"/>
      </w:tblPr>
      <w:tblGrid>
        <w:gridCol w:w="9889"/>
      </w:tblGrid>
      <w:tr w:rsidR="00260998" w14:paraId="242E4F18" w14:textId="77777777" w:rsidTr="00A42DB7">
        <w:tc>
          <w:tcPr>
            <w:tcW w:w="10030" w:type="dxa"/>
          </w:tcPr>
          <w:p w14:paraId="3EFAF0A2" w14:textId="77777777" w:rsidR="00260998" w:rsidRPr="00E65DA3" w:rsidRDefault="00260998" w:rsidP="00C650AC">
            <w:pPr>
              <w:rPr>
                <w:b/>
              </w:rPr>
            </w:pPr>
            <w:r w:rsidRPr="00E65DA3">
              <w:rPr>
                <w:b/>
                <w:shd w:val="clear" w:color="auto" w:fill="FFFFFF"/>
              </w:rPr>
              <w:t>Caseta 35. Criterii de excludere din tratament la domiciliu și revenire în câmpul de muncă sau instituții de învățământ</w:t>
            </w:r>
          </w:p>
          <w:p w14:paraId="3BEE50FE" w14:textId="77777777" w:rsidR="00260998" w:rsidRPr="003007E0" w:rsidRDefault="00260998" w:rsidP="00C650AC">
            <w:pPr>
              <w:rPr>
                <w:sz w:val="16"/>
                <w:szCs w:val="16"/>
                <w:shd w:val="clear" w:color="auto" w:fill="FFFFFF"/>
              </w:rPr>
            </w:pPr>
          </w:p>
          <w:p w14:paraId="40A5E775" w14:textId="77777777" w:rsidR="00260998" w:rsidRPr="000B75A2" w:rsidRDefault="00260998" w:rsidP="000B75A2">
            <w:pPr>
              <w:jc w:val="both"/>
              <w:rPr>
                <w:shd w:val="clear" w:color="auto" w:fill="FFFFFF"/>
              </w:rPr>
            </w:pPr>
            <w:r w:rsidRPr="000B75A2">
              <w:rPr>
                <w:shd w:val="clear" w:color="auto" w:fill="FFFFFF"/>
              </w:rPr>
              <w:t xml:space="preserve">În conformitate cu criteriile și ordinile în vigoare și reieșind din evidențele studiilor internaționale (OMS, ECDC), pacienții cu COVID-19 vor reveni în câmpul de muncă/instituții de învățământ, </w:t>
            </w:r>
            <w:r w:rsidRPr="000B75A2">
              <w:rPr>
                <w:b/>
                <w:shd w:val="clear" w:color="auto" w:fill="FFFFFF"/>
              </w:rPr>
              <w:t xml:space="preserve">fără efectuarea testului de control, </w:t>
            </w:r>
            <w:r w:rsidRPr="000B75A2">
              <w:rPr>
                <w:shd w:val="clear" w:color="auto" w:fill="FFFFFF"/>
              </w:rPr>
              <w:t>la întrunirea următoarelor condiții:</w:t>
            </w:r>
          </w:p>
          <w:p w14:paraId="37AD3C69" w14:textId="77777777" w:rsidR="00260998" w:rsidRPr="000B75A2" w:rsidRDefault="00260998" w:rsidP="00144F23">
            <w:pPr>
              <w:pStyle w:val="ListParagraph"/>
              <w:numPr>
                <w:ilvl w:val="0"/>
                <w:numId w:val="166"/>
              </w:numPr>
              <w:rPr>
                <w:b/>
                <w:shd w:val="clear" w:color="auto" w:fill="FFFFFF"/>
              </w:rPr>
            </w:pPr>
            <w:r w:rsidRPr="000B75A2">
              <w:rPr>
                <w:b/>
                <w:shd w:val="clear" w:color="auto" w:fill="FFFFFF"/>
              </w:rPr>
              <w:t>pacienți asimptomatici (</w:t>
            </w:r>
            <w:r w:rsidRPr="000B75A2">
              <w:rPr>
                <w:b/>
                <w:i/>
                <w:shd w:val="clear" w:color="auto" w:fill="FFFFFF"/>
              </w:rPr>
              <w:t>copiii și adulții, inclusiv gravidele</w:t>
            </w:r>
            <w:r w:rsidRPr="000B75A2">
              <w:rPr>
                <w:b/>
                <w:shd w:val="clear" w:color="auto" w:fill="FFFFFF"/>
              </w:rPr>
              <w:t>):</w:t>
            </w:r>
            <w:r w:rsidRPr="000B75A2" w:rsidDel="00D56E1B">
              <w:rPr>
                <w:b/>
                <w:shd w:val="clear" w:color="auto" w:fill="FFFFFF"/>
              </w:rPr>
              <w:t xml:space="preserve"> </w:t>
            </w:r>
          </w:p>
          <w:p w14:paraId="0BF357DF" w14:textId="77777777" w:rsidR="00260998" w:rsidRPr="00C650AC" w:rsidRDefault="00260998" w:rsidP="00144F23">
            <w:pPr>
              <w:pStyle w:val="ListParagraph"/>
              <w:numPr>
                <w:ilvl w:val="0"/>
                <w:numId w:val="23"/>
              </w:numPr>
              <w:ind w:firstLine="307"/>
              <w:rPr>
                <w:shd w:val="clear" w:color="auto" w:fill="FFFFFF"/>
              </w:rPr>
            </w:pPr>
            <w:r w:rsidRPr="00C650AC">
              <w:rPr>
                <w:shd w:val="clear" w:color="auto" w:fill="FFFFFF"/>
              </w:rPr>
              <w:t>peste 10 zile de la rezultatul pozitiv al testului la SARS CoV-2,</w:t>
            </w:r>
          </w:p>
          <w:p w14:paraId="117EC3AE" w14:textId="286E6DD0" w:rsidR="00260998" w:rsidRPr="00260998" w:rsidRDefault="00260998" w:rsidP="00144F23">
            <w:pPr>
              <w:pStyle w:val="ListParagraph"/>
              <w:numPr>
                <w:ilvl w:val="0"/>
                <w:numId w:val="168"/>
              </w:numPr>
              <w:jc w:val="both"/>
            </w:pPr>
            <w:r w:rsidRPr="000E431B">
              <w:rPr>
                <w:b/>
                <w:shd w:val="clear" w:color="auto" w:fill="FFFFFF"/>
              </w:rPr>
              <w:t>pacienți (</w:t>
            </w:r>
            <w:r w:rsidRPr="000E431B">
              <w:rPr>
                <w:b/>
                <w:i/>
              </w:rPr>
              <w:t xml:space="preserve">copiii cu vârsta peste </w:t>
            </w:r>
            <w:r w:rsidR="00DB6C88">
              <w:rPr>
                <w:b/>
                <w:i/>
                <w:lang w:val="ro-RO"/>
              </w:rPr>
              <w:t>1 an</w:t>
            </w:r>
            <w:r w:rsidRPr="000E431B">
              <w:rPr>
                <w:b/>
                <w:i/>
                <w:shd w:val="clear" w:color="auto" w:fill="FFFFFF"/>
              </w:rPr>
              <w:t xml:space="preserve"> și adulții, inclusiv gravidele</w:t>
            </w:r>
            <w:r w:rsidRPr="000E431B">
              <w:rPr>
                <w:b/>
              </w:rPr>
              <w:t>) cu forme ușoare și moderate</w:t>
            </w:r>
            <w:r w:rsidRPr="00260998">
              <w:t>:</w:t>
            </w:r>
            <w:r w:rsidRPr="00260998" w:rsidDel="00D56E1B">
              <w:t xml:space="preserve"> </w:t>
            </w:r>
          </w:p>
          <w:p w14:paraId="4725B07E" w14:textId="77777777" w:rsidR="00260998" w:rsidRPr="00C650AC" w:rsidRDefault="00260998" w:rsidP="00144F23">
            <w:pPr>
              <w:pStyle w:val="ListParagraph"/>
              <w:numPr>
                <w:ilvl w:val="0"/>
                <w:numId w:val="23"/>
              </w:numPr>
              <w:ind w:firstLine="307"/>
              <w:rPr>
                <w:shd w:val="clear" w:color="auto" w:fill="FFFFFF"/>
              </w:rPr>
            </w:pPr>
            <w:r w:rsidRPr="00C650AC">
              <w:rPr>
                <w:shd w:val="clear" w:color="auto" w:fill="FFFFFF"/>
              </w:rPr>
              <w:t>după cel puțin 13 zile de la debutul simptomelor clinice</w:t>
            </w:r>
          </w:p>
          <w:p w14:paraId="0BF0BA27" w14:textId="77777777" w:rsidR="00260998" w:rsidRPr="00E65DA3" w:rsidRDefault="00260998" w:rsidP="00C650AC">
            <w:pPr>
              <w:rPr>
                <w:b/>
                <w:shd w:val="clear" w:color="auto" w:fill="FFFFFF"/>
              </w:rPr>
            </w:pPr>
            <w:r w:rsidRPr="00E65DA3">
              <w:rPr>
                <w:b/>
                <w:shd w:val="clear" w:color="auto" w:fill="FFFFFF"/>
              </w:rPr>
              <w:t>CU</w:t>
            </w:r>
          </w:p>
          <w:p w14:paraId="2D221E9F" w14:textId="77777777" w:rsidR="00260998" w:rsidRPr="00C650AC" w:rsidRDefault="00260998" w:rsidP="00144F23">
            <w:pPr>
              <w:pStyle w:val="ListParagraph"/>
              <w:numPr>
                <w:ilvl w:val="0"/>
                <w:numId w:val="23"/>
              </w:numPr>
              <w:ind w:firstLine="307"/>
              <w:jc w:val="both"/>
              <w:rPr>
                <w:shd w:val="clear" w:color="auto" w:fill="FFFFFF"/>
              </w:rPr>
            </w:pPr>
            <w:r w:rsidRPr="00C650AC">
              <w:rPr>
                <w:shd w:val="clear" w:color="auto" w:fill="FFFFFF"/>
              </w:rPr>
              <w:t>valori normale ale temperaturii pentru o perioadă de cel puțin 3 zile (</w:t>
            </w:r>
            <w:r w:rsidRPr="00BA015D">
              <w:rPr>
                <w:i/>
                <w:shd w:val="clear" w:color="auto" w:fill="FFFFFF"/>
              </w:rPr>
              <w:t>fără administrarea de antipiretice)</w:t>
            </w:r>
            <w:r w:rsidRPr="00C650AC">
              <w:rPr>
                <w:shd w:val="clear" w:color="auto" w:fill="FFFFFF"/>
              </w:rPr>
              <w:t xml:space="preserve"> și fără simptome clinice</w:t>
            </w:r>
          </w:p>
          <w:p w14:paraId="10FD72EF" w14:textId="77777777" w:rsidR="00260998" w:rsidRPr="00E65DA3" w:rsidRDefault="00260998" w:rsidP="00C650AC">
            <w:pPr>
              <w:rPr>
                <w:b/>
                <w:shd w:val="clear" w:color="auto" w:fill="FFFFFF"/>
              </w:rPr>
            </w:pPr>
            <w:r w:rsidRPr="00E65DA3">
              <w:rPr>
                <w:b/>
                <w:shd w:val="clear" w:color="auto" w:fill="FFFFFF"/>
              </w:rPr>
              <w:t>ȘI</w:t>
            </w:r>
          </w:p>
          <w:p w14:paraId="662F0500" w14:textId="77777777" w:rsidR="00260998" w:rsidRPr="00260998" w:rsidRDefault="00260998" w:rsidP="00144F23">
            <w:pPr>
              <w:pStyle w:val="ListParagraph"/>
              <w:numPr>
                <w:ilvl w:val="0"/>
                <w:numId w:val="64"/>
              </w:numPr>
              <w:ind w:firstLine="307"/>
              <w:rPr>
                <w:shd w:val="clear" w:color="auto" w:fill="FFFFFF"/>
              </w:rPr>
            </w:pPr>
            <w:r w:rsidRPr="00260998">
              <w:rPr>
                <w:shd w:val="clear" w:color="auto" w:fill="FFFFFF"/>
              </w:rPr>
              <w:t>la decizia medicului de familie în funcție de recuperarea clinică</w:t>
            </w:r>
          </w:p>
          <w:p w14:paraId="0866D535" w14:textId="52F41419" w:rsidR="00260998" w:rsidRPr="00B7292B" w:rsidRDefault="00260998" w:rsidP="00736A2F">
            <w:pPr>
              <w:pStyle w:val="ListParagraph"/>
              <w:numPr>
                <w:ilvl w:val="0"/>
                <w:numId w:val="168"/>
              </w:numPr>
              <w:jc w:val="both"/>
              <w:rPr>
                <w:shd w:val="clear" w:color="auto" w:fill="FFFFFF"/>
              </w:rPr>
            </w:pPr>
            <w:r w:rsidRPr="00B7292B">
              <w:rPr>
                <w:b/>
              </w:rPr>
              <w:t xml:space="preserve">pacienți </w:t>
            </w:r>
            <w:r w:rsidRPr="00B7292B">
              <w:rPr>
                <w:b/>
                <w:bCs/>
              </w:rPr>
              <w:t>(</w:t>
            </w:r>
            <w:r w:rsidRPr="00B7292B">
              <w:rPr>
                <w:b/>
                <w:bCs/>
                <w:i/>
              </w:rPr>
              <w:t>copii, adulții</w:t>
            </w:r>
            <w:r w:rsidRPr="00B7292B">
              <w:rPr>
                <w:b/>
                <w:i/>
              </w:rPr>
              <w:t>, inclusiv gravidele</w:t>
            </w:r>
            <w:r w:rsidRPr="00B7292B">
              <w:rPr>
                <w:b/>
                <w:bCs/>
              </w:rPr>
              <w:t xml:space="preserve">) </w:t>
            </w:r>
            <w:r w:rsidRPr="00B7292B">
              <w:rPr>
                <w:b/>
              </w:rPr>
              <w:t>cu forme moderate sau forme severe</w:t>
            </w:r>
            <w:r w:rsidR="00B7292B" w:rsidRPr="00B7292B">
              <w:rPr>
                <w:b/>
                <w:lang w:val="ro-RO"/>
              </w:rPr>
              <w:t>,</w:t>
            </w:r>
            <w:r w:rsidR="00B7292B">
              <w:rPr>
                <w:b/>
                <w:lang w:val="ro-RO"/>
              </w:rPr>
              <w:t xml:space="preserve"> </w:t>
            </w:r>
            <w:r w:rsidR="00B7292B" w:rsidRPr="00B7292B">
              <w:rPr>
                <w:b/>
                <w:shd w:val="clear" w:color="auto" w:fill="FFFFFF"/>
              </w:rPr>
              <w:t>după externare din spital</w:t>
            </w:r>
            <w:r w:rsidRPr="00B7292B">
              <w:rPr>
                <w:shd w:val="clear" w:color="auto" w:fill="FFFFFF"/>
              </w:rPr>
              <w:t>, la decizia medicului de familie în funcție de recuperarea clinică.</w:t>
            </w:r>
          </w:p>
          <w:p w14:paraId="6F04BF5D" w14:textId="77777777" w:rsidR="000E431B" w:rsidRPr="000E431B" w:rsidRDefault="000E431B" w:rsidP="000E431B">
            <w:pPr>
              <w:jc w:val="both"/>
              <w:rPr>
                <w:shd w:val="clear" w:color="auto" w:fill="FFFFFF"/>
              </w:rPr>
            </w:pPr>
            <w:r w:rsidRPr="00821516">
              <w:rPr>
                <w:b/>
                <w:shd w:val="clear" w:color="auto" w:fill="FFFFFF"/>
              </w:rPr>
              <w:t>NOTĂ:</w:t>
            </w:r>
            <w:r w:rsidRPr="00821516">
              <w:t xml:space="preserve"> </w:t>
            </w:r>
            <w:r w:rsidRPr="00821516">
              <w:rPr>
                <w:shd w:val="clear" w:color="auto" w:fill="FFFFFF"/>
              </w:rPr>
              <w:t>Datele internaționale (OMS, ECDC) menționează faptul că, pacienții asimptomatici nu prezintă pericol epidemiologic după 10 zile de la rezultatul pozitiv al testului, iar contagiozitatea persoanelor cu forme simptomatice de boală scade odată cu dispariția semnelor clinice.</w:t>
            </w:r>
          </w:p>
        </w:tc>
      </w:tr>
    </w:tbl>
    <w:p w14:paraId="1B3864C4" w14:textId="77777777" w:rsidR="00DB6C88" w:rsidRDefault="00DB6C88" w:rsidP="0050118E">
      <w:pPr>
        <w:pStyle w:val="Heading3"/>
        <w:jc w:val="both"/>
        <w:rPr>
          <w:rFonts w:ascii="Times New Roman" w:hAnsi="Times New Roman"/>
          <w:lang w:val="ro-RO"/>
        </w:rPr>
      </w:pPr>
      <w:bookmarkStart w:id="580" w:name="_Toc83223784"/>
      <w:bookmarkStart w:id="581" w:name="_Toc83224084"/>
      <w:bookmarkStart w:id="582" w:name="_Toc83225343"/>
      <w:bookmarkStart w:id="583" w:name="_Toc83365017"/>
      <w:bookmarkStart w:id="584" w:name="_Toc84249232"/>
    </w:p>
    <w:p w14:paraId="66F0DC13" w14:textId="2F779FC0" w:rsidR="00260998" w:rsidRPr="0050118E" w:rsidRDefault="0050118E" w:rsidP="0050118E">
      <w:pPr>
        <w:pStyle w:val="Heading3"/>
        <w:jc w:val="both"/>
        <w:rPr>
          <w:rFonts w:ascii="Times New Roman" w:hAnsi="Times New Roman"/>
          <w:b w:val="0"/>
        </w:rPr>
      </w:pPr>
      <w:r w:rsidRPr="0050118E">
        <w:rPr>
          <w:rFonts w:ascii="Times New Roman" w:hAnsi="Times New Roman"/>
          <w:lang w:val="ro-RO"/>
        </w:rPr>
        <w:t xml:space="preserve">C.2.11. </w:t>
      </w:r>
      <w:r w:rsidR="00260998" w:rsidRPr="0050118E">
        <w:rPr>
          <w:rFonts w:ascii="Times New Roman" w:hAnsi="Times New Roman"/>
          <w:lang w:val="ro-RO"/>
        </w:rPr>
        <w:t>Managementul pacienților cu COVID-19 suspectați sau confirmați și sindromul coronarian acut</w:t>
      </w:r>
      <w:bookmarkEnd w:id="580"/>
      <w:bookmarkEnd w:id="581"/>
      <w:bookmarkEnd w:id="582"/>
      <w:bookmarkEnd w:id="583"/>
      <w:bookmarkEnd w:id="584"/>
      <w:r w:rsidR="00260998" w:rsidRPr="0050118E">
        <w:rPr>
          <w:rFonts w:ascii="Times New Roman" w:hAnsi="Times New Roman"/>
          <w:b w:val="0"/>
        </w:rPr>
        <w:tab/>
      </w:r>
    </w:p>
    <w:tbl>
      <w:tblPr>
        <w:tblStyle w:val="TableGrid"/>
        <w:tblW w:w="0" w:type="auto"/>
        <w:tblInd w:w="-34" w:type="dxa"/>
        <w:tblLook w:val="04A0" w:firstRow="1" w:lastRow="0" w:firstColumn="1" w:lastColumn="0" w:noHBand="0" w:noVBand="1"/>
      </w:tblPr>
      <w:tblGrid>
        <w:gridCol w:w="9889"/>
      </w:tblGrid>
      <w:tr w:rsidR="00260998" w14:paraId="7B0F33C2" w14:textId="77777777" w:rsidTr="00A42DB7">
        <w:tc>
          <w:tcPr>
            <w:tcW w:w="10030" w:type="dxa"/>
          </w:tcPr>
          <w:p w14:paraId="4137A1E3" w14:textId="77777777" w:rsidR="00260998" w:rsidRPr="00DC6591" w:rsidRDefault="00260998" w:rsidP="00111080">
            <w:pPr>
              <w:ind w:left="14"/>
              <w:jc w:val="both"/>
              <w:rPr>
                <w:b/>
              </w:rPr>
            </w:pPr>
            <w:r w:rsidRPr="00DC6591">
              <w:rPr>
                <w:b/>
              </w:rPr>
              <w:t>Caseta 3</w:t>
            </w:r>
            <w:r w:rsidR="00C11B3A">
              <w:rPr>
                <w:b/>
              </w:rPr>
              <w:t>6</w:t>
            </w:r>
            <w:r w:rsidRPr="00DC6591">
              <w:rPr>
                <w:b/>
              </w:rPr>
              <w:t xml:space="preserve">. </w:t>
            </w:r>
            <w:r w:rsidR="00F91A89" w:rsidRPr="00F91A89">
              <w:rPr>
                <w:b/>
              </w:rPr>
              <w:t>Managementul pacienților cu COVID-19 suspectați sau confirmați și sindromul coronarian acut</w:t>
            </w:r>
            <w:r w:rsidR="00F91A89" w:rsidRPr="00F91A89">
              <w:rPr>
                <w:b/>
              </w:rPr>
              <w:tab/>
            </w:r>
          </w:p>
          <w:p w14:paraId="0E4A6B44" w14:textId="77777777" w:rsidR="00260998" w:rsidRPr="00BA015D" w:rsidRDefault="00260998" w:rsidP="0018562B">
            <w:pPr>
              <w:ind w:left="14" w:firstLine="141"/>
              <w:rPr>
                <w:sz w:val="16"/>
                <w:szCs w:val="16"/>
              </w:rPr>
            </w:pPr>
          </w:p>
          <w:p w14:paraId="5801D576" w14:textId="77777777" w:rsidR="00260998" w:rsidRPr="00260998" w:rsidRDefault="00260998" w:rsidP="00144F23">
            <w:pPr>
              <w:pStyle w:val="ListParagraph"/>
              <w:numPr>
                <w:ilvl w:val="0"/>
                <w:numId w:val="124"/>
              </w:numPr>
              <w:ind w:left="318" w:hanging="318"/>
              <w:jc w:val="both"/>
            </w:pPr>
            <w:r w:rsidRPr="00260998">
              <w:t xml:space="preserve">Luând în considerare dezvoltarea complicațiilor cardiovasculare la pacienții cu COVID-19, deși intervenția coronariană percutantă primară (PCI) sau PCI de urgență este o strategie de </w:t>
            </w:r>
            <w:r w:rsidRPr="00260998">
              <w:lastRenderedPageBreak/>
              <w:t xml:space="preserve">reperfuzie eficientă, în special pentru cazurile de infarct miocardic (STEMI) cu supradenivelare de segment ST(STEMI), în situația specifică focarului subit COVID-19, rolul acestei strategii va fi relativ secundar. În condițiile actuale de activitate și dotare a Secțiilor de cateterism cardiac există un risc sporit de expunere și contaminare a personalului medical. </w:t>
            </w:r>
          </w:p>
          <w:p w14:paraId="5966EDD3" w14:textId="77777777" w:rsidR="00260998" w:rsidRPr="00260998" w:rsidRDefault="00260998" w:rsidP="00144F23">
            <w:pPr>
              <w:pStyle w:val="ListParagraph"/>
              <w:numPr>
                <w:ilvl w:val="0"/>
                <w:numId w:val="124"/>
              </w:numPr>
              <w:ind w:left="318" w:hanging="318"/>
              <w:jc w:val="both"/>
            </w:pPr>
            <w:r w:rsidRPr="00260998">
              <w:t xml:space="preserve">Utilizarea echipamentului care asigură protecția personalului (de nivel 3) din secția de cateterism cardiac, creează dificultăți în manipularea cu exactitate a cateterului și respectiv pot influența calitatea procedurii de revascularizare. </w:t>
            </w:r>
          </w:p>
          <w:p w14:paraId="5CBEAF50" w14:textId="77777777" w:rsidR="00260998" w:rsidRPr="00260998" w:rsidRDefault="00260998" w:rsidP="00144F23">
            <w:pPr>
              <w:pStyle w:val="ListParagraph"/>
              <w:numPr>
                <w:ilvl w:val="0"/>
                <w:numId w:val="124"/>
              </w:numPr>
              <w:ind w:left="318" w:hanging="318"/>
              <w:jc w:val="both"/>
            </w:pPr>
            <w:r w:rsidRPr="00260998">
              <w:t>Reieșind din împrejurările expuse, se consideră rațional aplicarea strategiei de reperfuzie prin fibrinoloză intravenoasă în lipsa contraindicațiilor, drept tratament de primă intenție (C.1.2. Algoritmul de conduită al pacienților cu Infarct miocardic acut cu supradenivelare de segment ST (STEMI), caz suspect sau confirmat de COVID-19).</w:t>
            </w:r>
          </w:p>
          <w:p w14:paraId="1A586CFA" w14:textId="77777777" w:rsidR="00260998" w:rsidRPr="00260998" w:rsidRDefault="00260998" w:rsidP="00144F23">
            <w:pPr>
              <w:pStyle w:val="ListParagraph"/>
              <w:numPr>
                <w:ilvl w:val="0"/>
                <w:numId w:val="124"/>
              </w:numPr>
              <w:ind w:left="318" w:hanging="318"/>
              <w:jc w:val="both"/>
            </w:pPr>
            <w:r w:rsidRPr="00260998">
              <w:t>În cazurile când angioplastia coronariană primară va fi vital necesară, personalul angajat al secției de cateterism cardiac va trebui să fie sub protecție de nivel 3, iar încăperile vor fi dezinfectare complet după fiecare procedură, conform cerințelor pentru infecția COVID 19.</w:t>
            </w:r>
          </w:p>
          <w:p w14:paraId="4D596F49" w14:textId="77777777" w:rsidR="00260998" w:rsidRPr="00F91A89" w:rsidRDefault="00260998" w:rsidP="00144F23">
            <w:pPr>
              <w:pStyle w:val="ListParagraph"/>
              <w:numPr>
                <w:ilvl w:val="0"/>
                <w:numId w:val="124"/>
              </w:numPr>
              <w:ind w:left="318" w:hanging="318"/>
              <w:jc w:val="both"/>
              <w:rPr>
                <w:lang w:val="en-US"/>
              </w:rPr>
            </w:pPr>
            <w:bookmarkStart w:id="585" w:name="_Toc83597883"/>
            <w:bookmarkStart w:id="586" w:name="_Toc83599503"/>
            <w:r w:rsidRPr="00F91A89">
              <w:t>În mod similar, se vor aborda și pacienții cu non-STEMI. Angioplastia coronariană percutană se va efectua doar pacienților cu risc vital înalt: simptome ischemice recidivante, instabilitate hemodinamică și aritmii maligne.</w:t>
            </w:r>
            <w:bookmarkEnd w:id="585"/>
            <w:bookmarkEnd w:id="586"/>
            <w:r w:rsidRPr="00F91A89">
              <w:t xml:space="preserve"> </w:t>
            </w:r>
          </w:p>
        </w:tc>
      </w:tr>
    </w:tbl>
    <w:p w14:paraId="11419D6E" w14:textId="77777777" w:rsidR="00735E72" w:rsidRPr="00DC6591" w:rsidRDefault="00735E72" w:rsidP="00C650AC">
      <w:pPr>
        <w:pStyle w:val="Heading3"/>
        <w:rPr>
          <w:rFonts w:ascii="Times New Roman" w:hAnsi="Times New Roman"/>
        </w:rPr>
      </w:pPr>
    </w:p>
    <w:p w14:paraId="1D41337E" w14:textId="77777777" w:rsidR="00260998" w:rsidRPr="00DC6591" w:rsidRDefault="00175FD4" w:rsidP="00175FD4">
      <w:pPr>
        <w:pStyle w:val="Heading3"/>
        <w:rPr>
          <w:rFonts w:ascii="Times New Roman" w:hAnsi="Times New Roman"/>
        </w:rPr>
      </w:pPr>
      <w:bookmarkStart w:id="587" w:name="_Toc83223785"/>
      <w:bookmarkStart w:id="588" w:name="_Toc83224085"/>
      <w:bookmarkStart w:id="589" w:name="_Toc83225344"/>
      <w:bookmarkStart w:id="590" w:name="_Toc83365018"/>
      <w:bookmarkStart w:id="591" w:name="_Toc84249233"/>
      <w:r>
        <w:rPr>
          <w:rFonts w:ascii="Times New Roman" w:hAnsi="Times New Roman"/>
          <w:lang w:val="ro-RO"/>
        </w:rPr>
        <w:t>C.2.</w:t>
      </w:r>
      <w:r w:rsidR="00260998" w:rsidRPr="00DC6591">
        <w:rPr>
          <w:rFonts w:ascii="Times New Roman" w:hAnsi="Times New Roman"/>
        </w:rPr>
        <w:t>12. Managementul de caz al infecției COVID-19 la gravide</w:t>
      </w:r>
      <w:bookmarkEnd w:id="587"/>
      <w:bookmarkEnd w:id="588"/>
      <w:bookmarkEnd w:id="589"/>
      <w:bookmarkEnd w:id="590"/>
      <w:bookmarkEnd w:id="591"/>
    </w:p>
    <w:tbl>
      <w:tblPr>
        <w:tblStyle w:val="TableGrid"/>
        <w:tblW w:w="0" w:type="auto"/>
        <w:tblInd w:w="-34" w:type="dxa"/>
        <w:tblLook w:val="04A0" w:firstRow="1" w:lastRow="0" w:firstColumn="1" w:lastColumn="0" w:noHBand="0" w:noVBand="1"/>
      </w:tblPr>
      <w:tblGrid>
        <w:gridCol w:w="9889"/>
      </w:tblGrid>
      <w:tr w:rsidR="00260998" w:rsidRPr="00914575" w14:paraId="2773B498" w14:textId="77777777" w:rsidTr="00A42DB7">
        <w:tc>
          <w:tcPr>
            <w:tcW w:w="10030" w:type="dxa"/>
          </w:tcPr>
          <w:p w14:paraId="69613AE5" w14:textId="77777777" w:rsidR="00260998" w:rsidRPr="0018562B" w:rsidRDefault="00260998" w:rsidP="00C650AC">
            <w:pPr>
              <w:rPr>
                <w:b/>
              </w:rPr>
            </w:pPr>
            <w:r w:rsidRPr="0018562B">
              <w:rPr>
                <w:b/>
              </w:rPr>
              <w:t>Caseta 3</w:t>
            </w:r>
            <w:r w:rsidR="00C11B3A">
              <w:rPr>
                <w:b/>
              </w:rPr>
              <w:t>7</w:t>
            </w:r>
            <w:r w:rsidRPr="0018562B">
              <w:rPr>
                <w:b/>
              </w:rPr>
              <w:t>. Efectul infecției COVID-19 asupra sarcinii</w:t>
            </w:r>
          </w:p>
          <w:p w14:paraId="521D4007" w14:textId="77777777" w:rsidR="00260998" w:rsidRPr="00BA015D" w:rsidRDefault="00260998" w:rsidP="00C650AC">
            <w:pPr>
              <w:rPr>
                <w:sz w:val="16"/>
                <w:szCs w:val="16"/>
              </w:rPr>
            </w:pPr>
          </w:p>
          <w:p w14:paraId="472E2868" w14:textId="77777777" w:rsidR="00BA015D" w:rsidRPr="00BA015D" w:rsidRDefault="00260998" w:rsidP="00BA015D">
            <w:pPr>
              <w:jc w:val="both"/>
            </w:pPr>
            <w:r w:rsidRPr="00BA015D">
              <w:rPr>
                <w:b/>
              </w:rPr>
              <w:t>Severitatea infecției COVID-19 la gravide</w:t>
            </w:r>
            <w:r w:rsidRPr="00A04061">
              <w:t xml:space="preserve">: </w:t>
            </w:r>
          </w:p>
          <w:p w14:paraId="50D0EBC8" w14:textId="77777777" w:rsidR="00260998" w:rsidRPr="00A04061" w:rsidRDefault="00260998" w:rsidP="00144F23">
            <w:pPr>
              <w:pStyle w:val="ListParagraph"/>
              <w:numPr>
                <w:ilvl w:val="0"/>
                <w:numId w:val="124"/>
              </w:numPr>
              <w:ind w:left="318" w:hanging="284"/>
              <w:jc w:val="both"/>
            </w:pPr>
            <w:r w:rsidRPr="003976DF">
              <w:t>Femeile însărcinate nu sunt mai susceptibile de a contracta infecția decât populația generală.</w:t>
            </w:r>
            <w:r w:rsidRPr="00A04061">
              <w:t xml:space="preserve"> </w:t>
            </w:r>
            <w:r w:rsidRPr="003976DF">
              <w:t>Cea mai mare parte a gravidelor infectate cu SARS-CoV-2 vor avea forme asimptomatice (74-86%), simptome ușoare sau moderate ale maladiei</w:t>
            </w:r>
            <w:r w:rsidRPr="00A04061">
              <w:t xml:space="preserve">. </w:t>
            </w:r>
            <w:r w:rsidRPr="003976DF">
              <w:t>Majoritatea (&gt; 90%) dintre gravidele infectate se recuperează fără a fi spitalizate sau a naște.</w:t>
            </w:r>
            <w:r w:rsidRPr="00A04061">
              <w:t xml:space="preserve"> </w:t>
            </w:r>
          </w:p>
          <w:p w14:paraId="79F234DD" w14:textId="77777777" w:rsidR="00260998" w:rsidRPr="003976DF" w:rsidRDefault="00260998" w:rsidP="00144F23">
            <w:pPr>
              <w:pStyle w:val="ListParagraph"/>
              <w:numPr>
                <w:ilvl w:val="0"/>
                <w:numId w:val="124"/>
              </w:numPr>
              <w:ind w:left="318" w:hanging="284"/>
              <w:jc w:val="both"/>
            </w:pPr>
            <w:r w:rsidRPr="003976DF">
              <w:t xml:space="preserve">Totuși, conform datelor recente, gravidele și lăuzele par să facă forme mai severe de COVID-19 în comparație cu femeile ne gravide de aceiași vârstă. Femeile însărcinate mai frecvent au avut nevoie de internare în terapie intensivă, comparativ cu femeile de aceiași vârstă care nu sunt gravide cu COVID-19 ([RR] 1,62) și femeile gravide fără COVID-19 (RR 1,72). </w:t>
            </w:r>
          </w:p>
          <w:p w14:paraId="5BE300FD" w14:textId="77777777" w:rsidR="00260998" w:rsidRPr="003976DF" w:rsidRDefault="00260998" w:rsidP="00144F23">
            <w:pPr>
              <w:pStyle w:val="ListParagraph"/>
              <w:numPr>
                <w:ilvl w:val="0"/>
                <w:numId w:val="124"/>
              </w:numPr>
              <w:ind w:left="318" w:hanging="284"/>
              <w:jc w:val="both"/>
            </w:pPr>
            <w:r w:rsidRPr="003976DF">
              <w:t xml:space="preserve">Factorii de risc asociați cu formele severe/critice sau admiterea în terapie intensivă la femeile gravide au inclus: vârsta ≥35 ani, obezitatea, hipertensiunea și diabetul preexistent. Boala severă pare să fie mai frecventă în trimestrul III al sarcinii și în naștere. În Marea Britanie, majoritatea gravidelor (81%) au fost spitalizate în al treilea trimestru sau peripartum; mediana vârstei gestaționale la internarea în spital a fost de 34 săptămâni de gestație. </w:t>
            </w:r>
          </w:p>
          <w:p w14:paraId="2EA9C9BF" w14:textId="77777777" w:rsidR="00260998" w:rsidRPr="00BA015D" w:rsidRDefault="00260998" w:rsidP="00A04061">
            <w:pPr>
              <w:jc w:val="both"/>
              <w:rPr>
                <w:sz w:val="16"/>
                <w:szCs w:val="16"/>
              </w:rPr>
            </w:pPr>
          </w:p>
          <w:p w14:paraId="42AD6413" w14:textId="77777777" w:rsidR="00BA015D" w:rsidRPr="00BA015D" w:rsidRDefault="00260998" w:rsidP="00BA015D">
            <w:pPr>
              <w:jc w:val="both"/>
            </w:pPr>
            <w:r w:rsidRPr="00BA015D">
              <w:rPr>
                <w:b/>
                <w:i/>
              </w:rPr>
              <w:t xml:space="preserve">Mortalitatea maternă de COVID-19: </w:t>
            </w:r>
          </w:p>
          <w:p w14:paraId="10E515E1" w14:textId="77777777" w:rsidR="00BA015D" w:rsidRPr="00BA015D" w:rsidRDefault="00260998" w:rsidP="00144F23">
            <w:pPr>
              <w:pStyle w:val="ListParagraph"/>
              <w:numPr>
                <w:ilvl w:val="0"/>
                <w:numId w:val="125"/>
              </w:numPr>
              <w:ind w:left="318" w:hanging="284"/>
              <w:jc w:val="both"/>
            </w:pPr>
            <w:r w:rsidRPr="003976DF">
              <w:t>În comparație cu femeile însărcinate fără COVID-19, femeile gravide cu infecție COVID-19 simptomatică au, în general, un risc mai mare de deces matern, deși acest risc este destul de scăzut (</w:t>
            </w:r>
            <w:r w:rsidRPr="00BA015D">
              <w:rPr>
                <w:i/>
              </w:rPr>
              <w:t>2.2 decese materne la 100000 nou-născuți vii în Marea Britanie</w:t>
            </w:r>
            <w:r w:rsidRPr="003976DF">
              <w:t xml:space="preserve">). </w:t>
            </w:r>
          </w:p>
          <w:p w14:paraId="3F851E92" w14:textId="77777777" w:rsidR="00260998" w:rsidRPr="003976DF" w:rsidRDefault="00260998" w:rsidP="00144F23">
            <w:pPr>
              <w:pStyle w:val="ListParagraph"/>
              <w:numPr>
                <w:ilvl w:val="0"/>
                <w:numId w:val="125"/>
              </w:numPr>
              <w:ind w:left="318" w:hanging="284"/>
              <w:jc w:val="both"/>
            </w:pPr>
            <w:r w:rsidRPr="003976DF">
              <w:t xml:space="preserve">Riscul mortalității de infecția COVID-19 este mai mare la femeile gravide comparativ cu cele negravide de aceiași vârstă. Un studiu efectuat în USA a arătat o rată de deces de 1.5 la 1000 la femeile gravide cu infecție COVID-19 comparativ cu 1,2 la 1000 la femeile negravide de aceiași vârstă; un alt studiu din Mexic a determinat o mărire de 1,84 ori a riscului de deces de COVID-19 la femeile gravide comparativ cu cele în afara sarcinii. În RM, de la debutul pandemiei, au fost înregistrate 5 cazuri de mortalitate maternă cauzate de complicațiile infecției COVID-19. </w:t>
            </w:r>
          </w:p>
          <w:p w14:paraId="70F2ABF7" w14:textId="77777777" w:rsidR="00260998" w:rsidRPr="00FF5A4B" w:rsidRDefault="00260998" w:rsidP="00C650AC">
            <w:pPr>
              <w:rPr>
                <w:sz w:val="16"/>
                <w:szCs w:val="16"/>
              </w:rPr>
            </w:pPr>
          </w:p>
          <w:p w14:paraId="28BC1646" w14:textId="77777777" w:rsidR="00BA015D" w:rsidRPr="00BA015D" w:rsidRDefault="00260998" w:rsidP="00BA015D">
            <w:pPr>
              <w:jc w:val="both"/>
            </w:pPr>
            <w:r w:rsidRPr="00BA015D">
              <w:rPr>
                <w:b/>
                <w:i/>
              </w:rPr>
              <w:t xml:space="preserve">Complicațiile sarcinii și efectele asupra fătului: </w:t>
            </w:r>
          </w:p>
          <w:p w14:paraId="52AF3280" w14:textId="77777777" w:rsidR="00260998" w:rsidRPr="003976DF" w:rsidRDefault="00260998" w:rsidP="00144F23">
            <w:pPr>
              <w:pStyle w:val="ListParagraph"/>
              <w:numPr>
                <w:ilvl w:val="0"/>
                <w:numId w:val="126"/>
              </w:numPr>
              <w:ind w:left="318" w:hanging="284"/>
              <w:jc w:val="both"/>
            </w:pPr>
            <w:r w:rsidRPr="003976DF">
              <w:rPr>
                <w:lang w:bidi="ro-RO"/>
              </w:rPr>
              <w:t xml:space="preserve">La momentul actual, </w:t>
            </w:r>
            <w:r w:rsidRPr="003976DF">
              <w:t xml:space="preserve">nu există date care să sugereze un risc crescut de avort sau pierdere precoce de sarcină în raport cu infecția COVID-19. În prezent, nu sunt dovezi că virusul este teratogen: infecția maternă cu COVID-19 nu a fost asociată cu anomalii congenitale. De asemenea, până în prezent, nu există dovezi că infecția COVID-19 provoacă restricția de creștere i/u a fătului </w:t>
            </w:r>
            <w:r w:rsidRPr="003976DF">
              <w:lastRenderedPageBreak/>
              <w:t>(RCIUF).</w:t>
            </w:r>
          </w:p>
          <w:p w14:paraId="263145BF" w14:textId="77777777" w:rsidR="00260998" w:rsidRPr="003976DF" w:rsidRDefault="00260998" w:rsidP="00144F23">
            <w:pPr>
              <w:pStyle w:val="ListParagraph"/>
              <w:numPr>
                <w:ilvl w:val="0"/>
                <w:numId w:val="126"/>
              </w:numPr>
              <w:ind w:left="318" w:hanging="284"/>
              <w:jc w:val="both"/>
              <w:rPr>
                <w:lang w:bidi="ro-RO"/>
              </w:rPr>
            </w:pPr>
            <w:r w:rsidRPr="003976DF">
              <w:t xml:space="preserve">În </w:t>
            </w:r>
            <w:r w:rsidRPr="003976DF">
              <w:rPr>
                <w:lang w:bidi="ro-RO"/>
              </w:rPr>
              <w:t>sarcinile afectate de infecția COVID-19 se constată o creștere a incidenței mortinatalității. Rata deceselor antenatale este de aproximativ 3% la gravidele spitalizate cu forme severe și critice; o altă cauză a măririi riscului mortinatalității este volumul diminuat al asistenței antenatale pe timpul pandemiei cu virusul SARS-COV-2.</w:t>
            </w:r>
          </w:p>
          <w:p w14:paraId="4B4D83C8" w14:textId="77777777" w:rsidR="00260998" w:rsidRPr="003976DF" w:rsidRDefault="00260998" w:rsidP="00144F23">
            <w:pPr>
              <w:pStyle w:val="ListParagraph"/>
              <w:numPr>
                <w:ilvl w:val="0"/>
                <w:numId w:val="126"/>
              </w:numPr>
              <w:ind w:left="318" w:hanging="284"/>
              <w:jc w:val="both"/>
              <w:rPr>
                <w:lang w:bidi="ro-RO"/>
              </w:rPr>
            </w:pPr>
            <w:r w:rsidRPr="003976DF">
              <w:rPr>
                <w:lang w:bidi="ro-RO"/>
              </w:rPr>
              <w:t xml:space="preserve">În sarcinile cu COVID-19 este mărită incidența nașterii premature și numărul de nou-născuți cu scor Apgar mic. Scorul Apgar scăzut la naștere este considerat o consecință a hipoxiei materne cauzate de pneumonie. Riscul mai mare de nașteri premature (circa 17%) este, cel mai probabil, iatrogen (94%). Doar 6% din nașterile premature la gravidele cu COVID-19 au fost spontane. </w:t>
            </w:r>
          </w:p>
          <w:p w14:paraId="77C56FDC" w14:textId="77777777" w:rsidR="00260998" w:rsidRPr="00FF5A4B" w:rsidRDefault="00260998" w:rsidP="00C650AC">
            <w:pPr>
              <w:rPr>
                <w:sz w:val="16"/>
                <w:szCs w:val="16"/>
              </w:rPr>
            </w:pPr>
          </w:p>
          <w:p w14:paraId="6C6153D0" w14:textId="77777777" w:rsidR="00BA015D" w:rsidRDefault="00260998" w:rsidP="00BA015D">
            <w:pPr>
              <w:jc w:val="both"/>
              <w:rPr>
                <w:b/>
                <w:i/>
              </w:rPr>
            </w:pPr>
            <w:r w:rsidRPr="00BA015D">
              <w:rPr>
                <w:b/>
                <w:i/>
              </w:rPr>
              <w:t xml:space="preserve">Transmiterea verticală a virusului SARS-COV-2: </w:t>
            </w:r>
          </w:p>
          <w:p w14:paraId="6CD94D5E" w14:textId="77777777" w:rsidR="00260998" w:rsidRPr="003976DF" w:rsidRDefault="00260998" w:rsidP="00144F23">
            <w:pPr>
              <w:pStyle w:val="ListParagraph"/>
              <w:numPr>
                <w:ilvl w:val="0"/>
                <w:numId w:val="126"/>
              </w:numPr>
              <w:ind w:left="318" w:hanging="284"/>
              <w:jc w:val="both"/>
              <w:rPr>
                <w:lang w:bidi="ro-RO"/>
              </w:rPr>
            </w:pPr>
            <w:r w:rsidRPr="003976DF">
              <w:rPr>
                <w:lang w:bidi="ro-RO"/>
              </w:rPr>
              <w:t xml:space="preserve">În ceia ce privește transmiterea verticală (antenatală (transplacentară) sau perinatală) a virusului SARS-CoV2, informațiile recente sugerează că transmiterea de la mamă la nou-născut este posibilă, dar foarte rar. Incidența transmiterii nu pare să fie afectată de modul de naștere (cezariană sau vaginală), de metoda de hrănire sau dacă femeia și nou-născutul rămân împreună (rooming-in). </w:t>
            </w:r>
          </w:p>
          <w:p w14:paraId="677A0442" w14:textId="77777777" w:rsidR="00260998" w:rsidRPr="003976DF" w:rsidRDefault="00260998" w:rsidP="00144F23">
            <w:pPr>
              <w:pStyle w:val="ListParagraph"/>
              <w:numPr>
                <w:ilvl w:val="0"/>
                <w:numId w:val="126"/>
              </w:numPr>
              <w:ind w:left="318" w:hanging="284"/>
              <w:jc w:val="both"/>
              <w:rPr>
                <w:lang w:bidi="ro-RO"/>
              </w:rPr>
            </w:pPr>
            <w:r w:rsidRPr="00430141">
              <w:rPr>
                <w:lang w:bidi="ro-RO"/>
              </w:rPr>
              <w:t>Au fost descrise cazuri unice de</w:t>
            </w:r>
            <w:r w:rsidRPr="003976DF">
              <w:rPr>
                <w:lang w:bidi="ro-RO"/>
              </w:rPr>
              <w:t xml:space="preserve"> prezență a ARN viral în analizele lichidului amniotic, a placentei și secrețiilor vaginale la gravidele cu infecția COVID-19, ceia ce indică un risc extrem de mic de transmitere transplacentară a virusului SARS-CoV2.</w:t>
            </w:r>
          </w:p>
          <w:p w14:paraId="4F025495" w14:textId="77777777" w:rsidR="00260998" w:rsidRPr="00A04061" w:rsidRDefault="00260998" w:rsidP="00144F23">
            <w:pPr>
              <w:pStyle w:val="ListParagraph"/>
              <w:numPr>
                <w:ilvl w:val="0"/>
                <w:numId w:val="126"/>
              </w:numPr>
              <w:ind w:left="318" w:hanging="284"/>
              <w:jc w:val="both"/>
              <w:rPr>
                <w:bCs/>
              </w:rPr>
            </w:pPr>
            <w:bookmarkStart w:id="592" w:name="_Toc83597885"/>
            <w:r w:rsidRPr="00872942">
              <w:rPr>
                <w:lang w:bidi="ro-RO"/>
              </w:rPr>
              <w:t>Se consideră că, de cele mai multe ori, transmiterea de la mamă la nou-născut a virusului SARS-COV-2 se produce în timpul sau imediat după naștere (la 30% de pacienți virusul este depistat în masele fecale; altă sursă de infectare sunt secrețiile respiratorii materne). În general, între 2,6% și 4,0% de nou-născuții de la mamele infectate cu COVID-19 au avut probe nazofaringiene pozitive prelevate imediat după naștere sau în termen de 48 de ore de la naștere.</w:t>
            </w:r>
            <w:bookmarkEnd w:id="592"/>
          </w:p>
        </w:tc>
      </w:tr>
    </w:tbl>
    <w:p w14:paraId="1CE3E43E" w14:textId="77777777" w:rsidR="00260998" w:rsidRPr="00914575" w:rsidRDefault="00260998" w:rsidP="00C650AC">
      <w:pPr>
        <w:pStyle w:val="Heading3"/>
      </w:pPr>
    </w:p>
    <w:tbl>
      <w:tblPr>
        <w:tblStyle w:val="TableGrid"/>
        <w:tblW w:w="0" w:type="auto"/>
        <w:tblInd w:w="-34" w:type="dxa"/>
        <w:tblLook w:val="04A0" w:firstRow="1" w:lastRow="0" w:firstColumn="1" w:lastColumn="0" w:noHBand="0" w:noVBand="1"/>
      </w:tblPr>
      <w:tblGrid>
        <w:gridCol w:w="9889"/>
      </w:tblGrid>
      <w:tr w:rsidR="00914575" w:rsidRPr="00914575" w14:paraId="6D82A079" w14:textId="77777777" w:rsidTr="00A42DB7">
        <w:tc>
          <w:tcPr>
            <w:tcW w:w="10030" w:type="dxa"/>
          </w:tcPr>
          <w:p w14:paraId="6DB7DAC3" w14:textId="77777777" w:rsidR="00914575" w:rsidRPr="0018562B" w:rsidRDefault="00914575" w:rsidP="00C650AC">
            <w:pPr>
              <w:rPr>
                <w:b/>
              </w:rPr>
            </w:pPr>
            <w:r w:rsidRPr="0018562B">
              <w:rPr>
                <w:b/>
              </w:rPr>
              <w:t>Caseta 3</w:t>
            </w:r>
            <w:r w:rsidR="00C11B3A">
              <w:rPr>
                <w:b/>
              </w:rPr>
              <w:t>8</w:t>
            </w:r>
            <w:r w:rsidRPr="0018562B">
              <w:rPr>
                <w:b/>
              </w:rPr>
              <w:t>. Tabloul clinic și diagnosticul diferențial al infecției COVID-19 la gravide</w:t>
            </w:r>
          </w:p>
          <w:p w14:paraId="41506C8A" w14:textId="77777777" w:rsidR="00914575" w:rsidRPr="00430141" w:rsidRDefault="00914575" w:rsidP="00C650AC">
            <w:pPr>
              <w:rPr>
                <w:sz w:val="16"/>
                <w:szCs w:val="16"/>
              </w:rPr>
            </w:pPr>
          </w:p>
          <w:p w14:paraId="4560D428" w14:textId="77777777" w:rsidR="00430141" w:rsidRPr="00430141" w:rsidRDefault="00914575" w:rsidP="00430141">
            <w:pPr>
              <w:jc w:val="both"/>
            </w:pPr>
            <w:r w:rsidRPr="00430141">
              <w:rPr>
                <w:b/>
                <w:i/>
              </w:rPr>
              <w:t xml:space="preserve">Manifestări clinice: </w:t>
            </w:r>
          </w:p>
          <w:p w14:paraId="2EB7DD32" w14:textId="77777777" w:rsidR="00430141" w:rsidRPr="00430141" w:rsidRDefault="00914575" w:rsidP="00144F23">
            <w:pPr>
              <w:pStyle w:val="ListParagraph"/>
              <w:numPr>
                <w:ilvl w:val="0"/>
                <w:numId w:val="126"/>
              </w:numPr>
              <w:ind w:left="318" w:hanging="284"/>
              <w:jc w:val="both"/>
              <w:rPr>
                <w:lang w:bidi="ro-RO"/>
              </w:rPr>
            </w:pPr>
            <w:r w:rsidRPr="003976DF">
              <w:rPr>
                <w:lang w:bidi="ro-RO"/>
              </w:rPr>
              <w:t xml:space="preserve">Majoritatea femeilor însărcinate care sunt infectate cu SARS-CoV-2 vor avea doar simptome ușoare sau moderate. </w:t>
            </w:r>
          </w:p>
          <w:p w14:paraId="5EAD98C2" w14:textId="77777777" w:rsidR="00430141" w:rsidRPr="00430141" w:rsidRDefault="00914575" w:rsidP="00144F23">
            <w:pPr>
              <w:pStyle w:val="ListParagraph"/>
              <w:numPr>
                <w:ilvl w:val="0"/>
                <w:numId w:val="126"/>
              </w:numPr>
              <w:ind w:left="318" w:hanging="284"/>
              <w:jc w:val="both"/>
              <w:rPr>
                <w:u w:val="single"/>
                <w:lang w:bidi="ro-RO"/>
              </w:rPr>
            </w:pPr>
            <w:r w:rsidRPr="00430141">
              <w:rPr>
                <w:u w:val="single"/>
                <w:lang w:bidi="ro-RO"/>
              </w:rPr>
              <w:t>Cele mai frecvente simptome ale COVID-19 la femeile gravide sunt</w:t>
            </w:r>
            <w:r w:rsidR="00430141" w:rsidRPr="00430141">
              <w:rPr>
                <w:u w:val="single"/>
                <w:lang w:val="ro-RO" w:bidi="ro-RO"/>
              </w:rPr>
              <w:t>:</w:t>
            </w:r>
          </w:p>
          <w:p w14:paraId="44CA4343" w14:textId="77777777" w:rsidR="00430141" w:rsidRPr="00430141" w:rsidRDefault="00914575" w:rsidP="00144F23">
            <w:pPr>
              <w:pStyle w:val="ListParagraph"/>
              <w:numPr>
                <w:ilvl w:val="0"/>
                <w:numId w:val="161"/>
              </w:numPr>
              <w:jc w:val="both"/>
              <w:rPr>
                <w:lang w:bidi="ro-RO"/>
              </w:rPr>
            </w:pPr>
            <w:r w:rsidRPr="003976DF">
              <w:rPr>
                <w:lang w:bidi="ro-RO"/>
              </w:rPr>
              <w:t xml:space="preserve">febra (43%), </w:t>
            </w:r>
          </w:p>
          <w:p w14:paraId="1E8333B0" w14:textId="77777777" w:rsidR="00430141" w:rsidRPr="00430141" w:rsidRDefault="00914575" w:rsidP="00144F23">
            <w:pPr>
              <w:pStyle w:val="ListParagraph"/>
              <w:numPr>
                <w:ilvl w:val="0"/>
                <w:numId w:val="161"/>
              </w:numPr>
              <w:jc w:val="both"/>
              <w:rPr>
                <w:lang w:bidi="ro-RO"/>
              </w:rPr>
            </w:pPr>
            <w:r w:rsidRPr="003976DF">
              <w:rPr>
                <w:lang w:bidi="ro-RO"/>
              </w:rPr>
              <w:t xml:space="preserve">tusea (50%), </w:t>
            </w:r>
          </w:p>
          <w:p w14:paraId="2A62B251" w14:textId="77777777" w:rsidR="00430141" w:rsidRPr="00430141" w:rsidRDefault="00914575" w:rsidP="00144F23">
            <w:pPr>
              <w:pStyle w:val="ListParagraph"/>
              <w:numPr>
                <w:ilvl w:val="0"/>
                <w:numId w:val="161"/>
              </w:numPr>
              <w:jc w:val="both"/>
              <w:rPr>
                <w:lang w:bidi="ro-RO"/>
              </w:rPr>
            </w:pPr>
            <w:r w:rsidRPr="003976DF">
              <w:rPr>
                <w:lang w:bidi="ro-RO"/>
              </w:rPr>
              <w:t xml:space="preserve">cefaleea (43%) și </w:t>
            </w:r>
          </w:p>
          <w:p w14:paraId="275F9CED" w14:textId="77777777" w:rsidR="00430141" w:rsidRPr="00430141" w:rsidRDefault="00914575" w:rsidP="00144F23">
            <w:pPr>
              <w:pStyle w:val="ListParagraph"/>
              <w:numPr>
                <w:ilvl w:val="0"/>
                <w:numId w:val="161"/>
              </w:numPr>
              <w:jc w:val="both"/>
              <w:rPr>
                <w:lang w:bidi="ro-RO"/>
              </w:rPr>
            </w:pPr>
            <w:r w:rsidRPr="003976DF">
              <w:rPr>
                <w:lang w:bidi="ro-RO"/>
              </w:rPr>
              <w:t xml:space="preserve">mialgia (37%). </w:t>
            </w:r>
          </w:p>
          <w:p w14:paraId="1A13FF39" w14:textId="77777777" w:rsidR="00430141" w:rsidRPr="00430141" w:rsidRDefault="00914575" w:rsidP="00144F23">
            <w:pPr>
              <w:pStyle w:val="ListParagraph"/>
              <w:numPr>
                <w:ilvl w:val="0"/>
                <w:numId w:val="126"/>
              </w:numPr>
              <w:ind w:left="318" w:hanging="284"/>
              <w:jc w:val="both"/>
              <w:rPr>
                <w:u w:val="single"/>
                <w:lang w:bidi="ro-RO"/>
              </w:rPr>
            </w:pPr>
            <w:r w:rsidRPr="00430141">
              <w:rPr>
                <w:u w:val="single"/>
                <w:lang w:bidi="ro-RO"/>
              </w:rPr>
              <w:t>Simptome mai puțin frecvente sunt</w:t>
            </w:r>
            <w:r w:rsidR="00430141" w:rsidRPr="00430141">
              <w:rPr>
                <w:u w:val="single"/>
                <w:lang w:val="ro-RO" w:bidi="ro-RO"/>
              </w:rPr>
              <w:t>:</w:t>
            </w:r>
          </w:p>
          <w:p w14:paraId="0C33005B" w14:textId="77777777" w:rsidR="00430141" w:rsidRPr="00430141" w:rsidRDefault="00914575" w:rsidP="00144F23">
            <w:pPr>
              <w:pStyle w:val="ListParagraph"/>
              <w:numPr>
                <w:ilvl w:val="0"/>
                <w:numId w:val="161"/>
              </w:numPr>
              <w:jc w:val="both"/>
              <w:rPr>
                <w:lang w:bidi="ro-RO"/>
              </w:rPr>
            </w:pPr>
            <w:r w:rsidRPr="003976DF">
              <w:rPr>
                <w:lang w:bidi="ro-RO"/>
              </w:rPr>
              <w:t xml:space="preserve"> dispneea (26%),</w:t>
            </w:r>
          </w:p>
          <w:p w14:paraId="1BA163F3" w14:textId="77777777" w:rsidR="00430141" w:rsidRPr="00430141" w:rsidRDefault="00914575" w:rsidP="00144F23">
            <w:pPr>
              <w:pStyle w:val="ListParagraph"/>
              <w:numPr>
                <w:ilvl w:val="0"/>
                <w:numId w:val="161"/>
              </w:numPr>
              <w:jc w:val="both"/>
              <w:rPr>
                <w:lang w:bidi="ro-RO"/>
              </w:rPr>
            </w:pPr>
            <w:r w:rsidRPr="003976DF">
              <w:rPr>
                <w:lang w:bidi="ro-RO"/>
              </w:rPr>
              <w:t xml:space="preserve"> durerile în gât (28%), </w:t>
            </w:r>
          </w:p>
          <w:p w14:paraId="1984204B" w14:textId="77777777" w:rsidR="00430141" w:rsidRPr="00430141" w:rsidRDefault="00914575" w:rsidP="00144F23">
            <w:pPr>
              <w:pStyle w:val="ListParagraph"/>
              <w:numPr>
                <w:ilvl w:val="0"/>
                <w:numId w:val="161"/>
              </w:numPr>
              <w:jc w:val="both"/>
              <w:rPr>
                <w:lang w:bidi="ro-RO"/>
              </w:rPr>
            </w:pPr>
            <w:r w:rsidRPr="003976DF">
              <w:rPr>
                <w:lang w:bidi="ro-RO"/>
              </w:rPr>
              <w:t xml:space="preserve">pierderea simțului gustului și/sau mirosului (21%). </w:t>
            </w:r>
          </w:p>
          <w:p w14:paraId="7CD7ADDE" w14:textId="77777777" w:rsidR="00430141" w:rsidRPr="00430141" w:rsidRDefault="00914575" w:rsidP="00144F23">
            <w:pPr>
              <w:pStyle w:val="ListParagraph"/>
              <w:numPr>
                <w:ilvl w:val="0"/>
                <w:numId w:val="126"/>
              </w:numPr>
              <w:ind w:left="318" w:hanging="284"/>
              <w:jc w:val="both"/>
              <w:rPr>
                <w:lang w:bidi="ro-RO"/>
              </w:rPr>
            </w:pPr>
            <w:r w:rsidRPr="003976DF">
              <w:rPr>
                <w:lang w:bidi="ro-RO"/>
              </w:rPr>
              <w:t>Alte simptome care au apărut la peste 10% de gravide au inclus</w:t>
            </w:r>
            <w:r w:rsidR="00430141">
              <w:rPr>
                <w:lang w:val="ro-RO" w:bidi="ro-RO"/>
              </w:rPr>
              <w:t>:</w:t>
            </w:r>
            <w:r w:rsidRPr="003976DF">
              <w:rPr>
                <w:lang w:bidi="ro-RO"/>
              </w:rPr>
              <w:t xml:space="preserve"> greață sau vărsături, oboseală, diaree și rinoree. </w:t>
            </w:r>
          </w:p>
          <w:p w14:paraId="79360891" w14:textId="77777777" w:rsidR="00430141" w:rsidRPr="00430141" w:rsidRDefault="00914575" w:rsidP="00144F23">
            <w:pPr>
              <w:pStyle w:val="ListParagraph"/>
              <w:numPr>
                <w:ilvl w:val="0"/>
                <w:numId w:val="126"/>
              </w:numPr>
              <w:ind w:left="318" w:hanging="284"/>
              <w:jc w:val="both"/>
              <w:rPr>
                <w:lang w:bidi="ro-RO"/>
              </w:rPr>
            </w:pPr>
            <w:r w:rsidRPr="003976DF">
              <w:rPr>
                <w:lang w:bidi="ro-RO"/>
              </w:rPr>
              <w:t xml:space="preserve">Femeile gravide cu COVID-19 au mai rar febră sau mialgie decât femeile care nu sunt însărcinate de aceeași vârstă. </w:t>
            </w:r>
          </w:p>
          <w:p w14:paraId="28F3AAAC" w14:textId="77777777" w:rsidR="00914575" w:rsidRPr="003976DF" w:rsidRDefault="00914575" w:rsidP="00144F23">
            <w:pPr>
              <w:pStyle w:val="ListParagraph"/>
              <w:numPr>
                <w:ilvl w:val="0"/>
                <w:numId w:val="126"/>
              </w:numPr>
              <w:ind w:left="318" w:hanging="284"/>
              <w:jc w:val="both"/>
              <w:rPr>
                <w:lang w:bidi="ro-RO"/>
              </w:rPr>
            </w:pPr>
            <w:r w:rsidRPr="003976DF">
              <w:rPr>
                <w:lang w:bidi="ro-RO"/>
              </w:rPr>
              <w:t>Unele dintre manifestările clinice ale COVID-19 se suprapun cu simptomele sarcinii normale (de exemplu, oboseală, dificultăți de respirație, congestie nazală, greață / vărsături), care trebuie luate în considerare în timpul evaluării femeilor afebrile.</w:t>
            </w:r>
          </w:p>
          <w:p w14:paraId="26E75609" w14:textId="77777777" w:rsidR="00914575" w:rsidRPr="00A011F7" w:rsidRDefault="00914575" w:rsidP="00C650AC">
            <w:pPr>
              <w:rPr>
                <w:sz w:val="16"/>
                <w:szCs w:val="16"/>
              </w:rPr>
            </w:pPr>
          </w:p>
          <w:p w14:paraId="13DC7109" w14:textId="77777777" w:rsidR="00430141" w:rsidRDefault="00430141" w:rsidP="00430141">
            <w:pPr>
              <w:jc w:val="both"/>
              <w:rPr>
                <w:b/>
                <w:i/>
              </w:rPr>
            </w:pPr>
            <w:r>
              <w:rPr>
                <w:b/>
                <w:i/>
              </w:rPr>
              <w:t>Examenul imagistic la gravide:</w:t>
            </w:r>
          </w:p>
          <w:p w14:paraId="0AE930FA" w14:textId="77777777" w:rsidR="00430141" w:rsidRDefault="00914575" w:rsidP="00144F23">
            <w:pPr>
              <w:pStyle w:val="ListParagraph"/>
              <w:numPr>
                <w:ilvl w:val="0"/>
                <w:numId w:val="126"/>
              </w:numPr>
              <w:ind w:left="318" w:hanging="284"/>
              <w:jc w:val="both"/>
              <w:rPr>
                <w:lang w:bidi="ro-RO"/>
              </w:rPr>
            </w:pPr>
            <w:r w:rsidRPr="003976DF">
              <w:rPr>
                <w:lang w:bidi="ro-RO"/>
              </w:rPr>
              <w:t xml:space="preserve">Investigațiile radiografice la gravide trebuie efectuate ca și pentru alți pacienți adulți. </w:t>
            </w:r>
          </w:p>
          <w:p w14:paraId="2F089DF8" w14:textId="77777777" w:rsidR="00430141" w:rsidRDefault="00914575" w:rsidP="00144F23">
            <w:pPr>
              <w:pStyle w:val="ListParagraph"/>
              <w:numPr>
                <w:ilvl w:val="0"/>
                <w:numId w:val="126"/>
              </w:numPr>
              <w:ind w:left="318" w:hanging="284"/>
              <w:jc w:val="both"/>
              <w:rPr>
                <w:lang w:bidi="ro-RO"/>
              </w:rPr>
            </w:pPr>
            <w:r w:rsidRPr="003976DF">
              <w:rPr>
                <w:lang w:bidi="ro-RO"/>
              </w:rPr>
              <w:t>Acestea includ</w:t>
            </w:r>
            <w:r w:rsidR="00430141">
              <w:rPr>
                <w:lang w:bidi="ro-RO"/>
              </w:rPr>
              <w:t>:</w:t>
            </w:r>
            <w:r w:rsidRPr="003976DF">
              <w:rPr>
                <w:lang w:bidi="ro-RO"/>
              </w:rPr>
              <w:t xml:space="preserve"> radiografia toracică și tomografia computerizată (CT) a toracelui. </w:t>
            </w:r>
          </w:p>
          <w:p w14:paraId="78A100F1" w14:textId="77777777" w:rsidR="00430141" w:rsidRPr="00430141" w:rsidRDefault="00914575" w:rsidP="00144F23">
            <w:pPr>
              <w:pStyle w:val="ListParagraph"/>
              <w:numPr>
                <w:ilvl w:val="0"/>
                <w:numId w:val="126"/>
              </w:numPr>
              <w:ind w:left="318" w:hanging="284"/>
              <w:jc w:val="both"/>
              <w:rPr>
                <w:lang w:bidi="ro-RO"/>
              </w:rPr>
            </w:pPr>
            <w:r w:rsidRPr="003976DF">
              <w:rPr>
                <w:lang w:bidi="ro-RO"/>
              </w:rPr>
              <w:t xml:space="preserve">Imagistica toracică, în special </w:t>
            </w:r>
            <w:r w:rsidR="00430141">
              <w:rPr>
                <w:lang w:val="ro-RO" w:bidi="ro-RO"/>
              </w:rPr>
              <w:t>TC</w:t>
            </w:r>
            <w:r w:rsidRPr="003976DF">
              <w:rPr>
                <w:lang w:bidi="ro-RO"/>
              </w:rPr>
              <w:t xml:space="preserve"> pulmonar</w:t>
            </w:r>
            <w:r w:rsidR="00430141">
              <w:rPr>
                <w:lang w:val="ro-RO" w:bidi="ro-RO"/>
              </w:rPr>
              <w:t>ă</w:t>
            </w:r>
            <w:r w:rsidRPr="003976DF">
              <w:rPr>
                <w:lang w:bidi="ro-RO"/>
              </w:rPr>
              <w:t xml:space="preserve">, este esențială pentru evaluarea stării clinice a gravidelor cu forme moderate și severe de infecție cu COVID-19. </w:t>
            </w:r>
          </w:p>
          <w:p w14:paraId="53AE1330" w14:textId="77777777" w:rsidR="00430141" w:rsidRPr="00430141" w:rsidRDefault="00914575" w:rsidP="00144F23">
            <w:pPr>
              <w:pStyle w:val="ListParagraph"/>
              <w:numPr>
                <w:ilvl w:val="0"/>
                <w:numId w:val="126"/>
              </w:numPr>
              <w:ind w:left="318" w:hanging="284"/>
              <w:jc w:val="both"/>
              <w:rPr>
                <w:lang w:bidi="ro-RO"/>
              </w:rPr>
            </w:pPr>
            <w:r w:rsidRPr="003976DF">
              <w:rPr>
                <w:lang w:bidi="ro-RO"/>
              </w:rPr>
              <w:lastRenderedPageBreak/>
              <w:t xml:space="preserve">Retenția creșterii intrauterine a fătului, microcefalia și dezabilitatea intelectuală sunt cele mai frecvente efecte adverse cauzate de radiații cu doze mari (&gt; 610 mGy). </w:t>
            </w:r>
          </w:p>
          <w:p w14:paraId="5822F92B" w14:textId="77777777" w:rsidR="00430141" w:rsidRPr="00430141" w:rsidRDefault="00914575" w:rsidP="00144F23">
            <w:pPr>
              <w:pStyle w:val="ListParagraph"/>
              <w:numPr>
                <w:ilvl w:val="0"/>
                <w:numId w:val="126"/>
              </w:numPr>
              <w:ind w:left="318" w:hanging="284"/>
              <w:jc w:val="both"/>
              <w:rPr>
                <w:lang w:bidi="ro-RO"/>
              </w:rPr>
            </w:pPr>
            <w:r w:rsidRPr="003976DF">
              <w:rPr>
                <w:lang w:bidi="ro-RO"/>
              </w:rPr>
              <w:t xml:space="preserve">Conform datelor Colegiului American de Radiologie și Colegiului American de Obstetrică și Ginecologie, în timpul TC pulmonare la gravide, doza de radiație care acționează asupra fătului este cu mult mai mica, de circa 0,01–0,66 mGy. </w:t>
            </w:r>
          </w:p>
          <w:p w14:paraId="1D6A3F90" w14:textId="77777777" w:rsidR="00914575" w:rsidRPr="003976DF" w:rsidRDefault="00430141" w:rsidP="00430141">
            <w:pPr>
              <w:ind w:left="34"/>
              <w:jc w:val="both"/>
              <w:rPr>
                <w:lang w:bidi="ro-RO"/>
              </w:rPr>
            </w:pPr>
            <w:r w:rsidRPr="00430141">
              <w:rPr>
                <w:b/>
                <w:lang w:bidi="ro-RO"/>
              </w:rPr>
              <w:t>NOTĂ:</w:t>
            </w:r>
            <w:r>
              <w:rPr>
                <w:lang w:bidi="ro-RO"/>
              </w:rPr>
              <w:t xml:space="preserve"> </w:t>
            </w:r>
            <w:r w:rsidR="00914575" w:rsidRPr="003976DF">
              <w:rPr>
                <w:lang w:bidi="ro-RO"/>
              </w:rPr>
              <w:t>Înainte de efectuarea TC pulmonare unei femei gravide este necesar de obținut consimțământul informat; un scut de protecție trebuie aplicat peste uterul gravid.</w:t>
            </w:r>
          </w:p>
          <w:p w14:paraId="101541A5" w14:textId="77777777" w:rsidR="00914575" w:rsidRPr="00A011F7" w:rsidRDefault="00914575" w:rsidP="00C650AC">
            <w:pPr>
              <w:rPr>
                <w:sz w:val="16"/>
                <w:szCs w:val="16"/>
              </w:rPr>
            </w:pPr>
          </w:p>
          <w:p w14:paraId="1A84119D" w14:textId="77777777" w:rsidR="00A04061" w:rsidRPr="00430141" w:rsidRDefault="00914575" w:rsidP="00430141">
            <w:pPr>
              <w:rPr>
                <w:b/>
                <w:i/>
              </w:rPr>
            </w:pPr>
            <w:r w:rsidRPr="00430141">
              <w:rPr>
                <w:b/>
                <w:i/>
              </w:rPr>
              <w:t xml:space="preserve">Diagnostic diferențial: </w:t>
            </w:r>
          </w:p>
          <w:p w14:paraId="57A47020" w14:textId="77777777" w:rsidR="00914575" w:rsidRPr="003976DF" w:rsidRDefault="00914575" w:rsidP="00A011F7">
            <w:pPr>
              <w:pStyle w:val="ListParagraph"/>
              <w:numPr>
                <w:ilvl w:val="3"/>
                <w:numId w:val="127"/>
              </w:numPr>
              <w:ind w:left="318" w:hanging="284"/>
              <w:jc w:val="both"/>
            </w:pPr>
            <w:r w:rsidRPr="00A04061">
              <w:rPr>
                <w:b/>
              </w:rPr>
              <w:t>Alte infecții:</w:t>
            </w:r>
            <w:r w:rsidRPr="003976DF">
              <w:t xml:space="preserve"> Simptomele timpurii ale COVID-19 pot fi similare cu cele ale altor infecții respiratorii virale și bacteriene (</w:t>
            </w:r>
            <w:r w:rsidRPr="00B7292B">
              <w:rPr>
                <w:i/>
              </w:rPr>
              <w:t>de exemplu, gripă, adenovirus, pneumonie Haemophilus influenzae, pneumonie Mycoplasma pneumoniae</w:t>
            </w:r>
            <w:r w:rsidRPr="003976DF">
              <w:t xml:space="preserve">). Într-o analiză sistematică, care a inclus peste 11.000 de gravide și gravide recent cu COVID-19 suspectat sau confirmat, doar 18% dintre femeile simptomatice au fost pozitive pentru SARS-CoV-2. Dacă gripa circulă în comunitate, este rezonabil să testați și gripa atunci când testați SARS-CoV-2, deoarece acest lucru ar putea avea implicații de management. Detectarea unui alt agent patogen nu exclude neapărat SARS-CoV-2 în regiunile în care există o transmitere comunitară largă, deoarece a fost descrisă coinfecția cu SARS-CoV-2 și alți viruși respiratori, inclusiv gripa. </w:t>
            </w:r>
          </w:p>
          <w:p w14:paraId="5A6E6F63" w14:textId="77777777" w:rsidR="00914575" w:rsidRPr="00FF5A4B" w:rsidRDefault="00914575" w:rsidP="00A011F7">
            <w:pPr>
              <w:ind w:left="318" w:hanging="21"/>
              <w:jc w:val="both"/>
              <w:rPr>
                <w:sz w:val="16"/>
                <w:szCs w:val="16"/>
              </w:rPr>
            </w:pPr>
          </w:p>
          <w:p w14:paraId="59B41B28" w14:textId="77777777" w:rsidR="00914575" w:rsidRPr="00872942" w:rsidRDefault="00914575" w:rsidP="00A011F7">
            <w:pPr>
              <w:pStyle w:val="ListParagraph"/>
              <w:numPr>
                <w:ilvl w:val="0"/>
                <w:numId w:val="127"/>
              </w:numPr>
              <w:ind w:left="318" w:hanging="284"/>
              <w:jc w:val="both"/>
            </w:pPr>
            <w:r w:rsidRPr="00A04061">
              <w:rPr>
                <w:b/>
              </w:rPr>
              <w:t>Preeclampsia și sindromul HELLP</w:t>
            </w:r>
            <w:r w:rsidRPr="00872942">
              <w:t>: La femeile gravide, unele anomalii de laborator legate de COVID-19 (</w:t>
            </w:r>
            <w:r w:rsidRPr="00B7292B">
              <w:rPr>
                <w:i/>
              </w:rPr>
              <w:t>niveluri ridicate de enzime hepatice, trombocitopenie, mărirea nivelului creatininei serice</w:t>
            </w:r>
            <w:r w:rsidRPr="00872942">
              <w:t>) sunt identice cu cele care apar în preeclampsie severă și sindrom HELLP. Hemoliza autoimună, timpul prelungit de protrombină, niveluri ridicate de D-dimer, procalcitonină și a proteinei ​​C reactive pot fi, de asemenea, observate în cazurile severe de COVID-19. De asemenea, multe dintre simptome sunt identice: cefaleea, accidentele cerebrovasculare acute și convulsiile pot fi manifestări neurologice atât ale infecției COVID-19, precum și ale preeclampsiee severe / eclampsiei.</w:t>
            </w:r>
          </w:p>
        </w:tc>
      </w:tr>
    </w:tbl>
    <w:p w14:paraId="47534515" w14:textId="4EE8993F" w:rsidR="00914575" w:rsidRDefault="00914575" w:rsidP="00C650AC">
      <w:pPr>
        <w:pStyle w:val="Heading3"/>
        <w:rPr>
          <w:sz w:val="24"/>
          <w:szCs w:val="24"/>
        </w:rPr>
      </w:pPr>
    </w:p>
    <w:tbl>
      <w:tblPr>
        <w:tblStyle w:val="TableGrid"/>
        <w:tblW w:w="9894" w:type="dxa"/>
        <w:tblInd w:w="-5" w:type="dxa"/>
        <w:tblLook w:val="04A0" w:firstRow="1" w:lastRow="0" w:firstColumn="1" w:lastColumn="0" w:noHBand="0" w:noVBand="1"/>
      </w:tblPr>
      <w:tblGrid>
        <w:gridCol w:w="9894"/>
      </w:tblGrid>
      <w:tr w:rsidR="009A7570" w14:paraId="3C2ED5AA" w14:textId="77777777" w:rsidTr="004E608D">
        <w:trPr>
          <w:trHeight w:val="1124"/>
        </w:trPr>
        <w:tc>
          <w:tcPr>
            <w:tcW w:w="9894" w:type="dxa"/>
          </w:tcPr>
          <w:p w14:paraId="6897F6FC" w14:textId="77777777" w:rsidR="009A7570" w:rsidRPr="009A7570" w:rsidRDefault="009A7570" w:rsidP="009A7570">
            <w:pPr>
              <w:pStyle w:val="NormalWeb"/>
              <w:spacing w:before="0" w:beforeAutospacing="0" w:after="0" w:afterAutospacing="0"/>
              <w:jc w:val="both"/>
              <w:rPr>
                <w:b/>
              </w:rPr>
            </w:pPr>
            <w:r w:rsidRPr="009A7570">
              <w:rPr>
                <w:b/>
              </w:rPr>
              <w:t>Caseta 39. Modalitatea de naștere</w:t>
            </w:r>
          </w:p>
          <w:p w14:paraId="28EAFFA9" w14:textId="77777777" w:rsidR="009A7570" w:rsidRPr="00FF5A4B" w:rsidRDefault="009A7570" w:rsidP="009A7570">
            <w:pPr>
              <w:pStyle w:val="NormalWeb"/>
              <w:spacing w:before="0" w:beforeAutospacing="0" w:after="0" w:afterAutospacing="0"/>
              <w:jc w:val="both"/>
              <w:rPr>
                <w:b/>
                <w:sz w:val="16"/>
                <w:szCs w:val="16"/>
              </w:rPr>
            </w:pPr>
          </w:p>
          <w:p w14:paraId="5A5EAF44" w14:textId="77777777" w:rsidR="009A7570" w:rsidRPr="009A7570" w:rsidRDefault="009A7570" w:rsidP="00144F23">
            <w:pPr>
              <w:pStyle w:val="ListParagraph"/>
              <w:numPr>
                <w:ilvl w:val="0"/>
                <w:numId w:val="126"/>
              </w:numPr>
              <w:ind w:left="318" w:hanging="284"/>
              <w:jc w:val="both"/>
              <w:rPr>
                <w:szCs w:val="24"/>
                <w:lang w:bidi="ro-RO"/>
              </w:rPr>
            </w:pPr>
            <w:r w:rsidRPr="009A7570">
              <w:rPr>
                <w:szCs w:val="24"/>
                <w:lang w:bidi="ro-RO"/>
              </w:rPr>
              <w:t>Rezultatul COVID-19 pozitiv nu este recomandare pentru finalizarea sarcinii sau inducerea prematură a travaliului și nu influențează alegerea modalității de naștere (vaginală sau prin operație cezariană). Decizia despre finalizarea sarcinii și/sau nașterii prin operație cezariană sau inducerea travaliului, se ia individualizat în funcție de semnele vitale materne, vârsta gestațională și starea fătului.</w:t>
            </w:r>
          </w:p>
          <w:p w14:paraId="78E9CB72" w14:textId="4B5B729B" w:rsidR="009A7570" w:rsidRDefault="009A7570" w:rsidP="00B9214B">
            <w:pPr>
              <w:pStyle w:val="Heading3"/>
              <w:numPr>
                <w:ilvl w:val="0"/>
                <w:numId w:val="189"/>
              </w:numPr>
              <w:ind w:left="321" w:hanging="284"/>
              <w:jc w:val="both"/>
              <w:outlineLvl w:val="2"/>
              <w:rPr>
                <w:sz w:val="24"/>
                <w:szCs w:val="24"/>
              </w:rPr>
            </w:pPr>
            <w:r w:rsidRPr="009A7570">
              <w:rPr>
                <w:rFonts w:ascii="Times New Roman" w:hAnsi="Times New Roman"/>
                <w:sz w:val="24"/>
                <w:szCs w:val="24"/>
                <w:lang w:bidi="ro-RO"/>
              </w:rPr>
              <w:t>Starea pacientei cu infecție suspectă/confirmată cu COVID-19 se poate complica prin deteriorarea acută a funcției respiratorii, caz în care poate fi recomandă finalizarea de urgență a nașterii prin operație cezariană. Trebuie, însă, de menționat că la momentul actual nu se cunoaște dacă decompresia uterină (operația cezariană) ameliorează statutul respirator matern și dacă posibilele beneficii depășesc riscurile asociate intervenției chirurgicale în contextul formelor severe și critice are infecției COVID-19</w:t>
            </w:r>
            <w:r w:rsidRPr="009A7570">
              <w:rPr>
                <w:rFonts w:ascii="Times New Roman" w:hAnsi="Times New Roman"/>
                <w:sz w:val="24"/>
                <w:szCs w:val="24"/>
              </w:rPr>
              <w:t>.</w:t>
            </w:r>
          </w:p>
        </w:tc>
      </w:tr>
    </w:tbl>
    <w:p w14:paraId="4C4BE498" w14:textId="77777777" w:rsidR="009A7570" w:rsidRPr="003007E0" w:rsidRDefault="009A7570" w:rsidP="00C650AC">
      <w:pPr>
        <w:pStyle w:val="Heading3"/>
        <w:rPr>
          <w:sz w:val="24"/>
          <w:szCs w:val="24"/>
        </w:rPr>
      </w:pPr>
    </w:p>
    <w:tbl>
      <w:tblPr>
        <w:tblStyle w:val="TableGrid"/>
        <w:tblW w:w="9923" w:type="dxa"/>
        <w:tblInd w:w="-34" w:type="dxa"/>
        <w:tblLook w:val="04A0" w:firstRow="1" w:lastRow="0" w:firstColumn="1" w:lastColumn="0" w:noHBand="0" w:noVBand="1"/>
      </w:tblPr>
      <w:tblGrid>
        <w:gridCol w:w="9923"/>
      </w:tblGrid>
      <w:tr w:rsidR="00914575" w14:paraId="7760AEE8" w14:textId="77777777" w:rsidTr="00D27B29">
        <w:trPr>
          <w:trHeight w:val="841"/>
        </w:trPr>
        <w:tc>
          <w:tcPr>
            <w:tcW w:w="9923" w:type="dxa"/>
          </w:tcPr>
          <w:p w14:paraId="703C1A3A" w14:textId="77777777" w:rsidR="00914575" w:rsidRPr="0018562B" w:rsidRDefault="00914575" w:rsidP="00525932">
            <w:pPr>
              <w:pStyle w:val="NormalWeb"/>
              <w:spacing w:before="0" w:beforeAutospacing="0" w:after="0" w:afterAutospacing="0"/>
              <w:rPr>
                <w:b/>
              </w:rPr>
            </w:pPr>
            <w:r w:rsidRPr="0018562B">
              <w:rPr>
                <w:b/>
              </w:rPr>
              <w:t>Caseta 4</w:t>
            </w:r>
            <w:r w:rsidR="00C11B3A">
              <w:rPr>
                <w:b/>
              </w:rPr>
              <w:t>0</w:t>
            </w:r>
            <w:r w:rsidRPr="0018562B">
              <w:rPr>
                <w:b/>
              </w:rPr>
              <w:t>. Tratamentul infecți</w:t>
            </w:r>
            <w:r w:rsidR="0018562B">
              <w:rPr>
                <w:b/>
              </w:rPr>
              <w:t xml:space="preserve">ei COVID-19 în timpul sarcinii </w:t>
            </w:r>
          </w:p>
          <w:p w14:paraId="4CC713E9" w14:textId="77777777" w:rsidR="00525932" w:rsidRPr="00430141" w:rsidRDefault="00525932" w:rsidP="00525932">
            <w:pPr>
              <w:pStyle w:val="NormalWeb"/>
              <w:spacing w:before="0" w:beforeAutospacing="0" w:after="0" w:afterAutospacing="0"/>
              <w:rPr>
                <w:b/>
                <w:sz w:val="16"/>
                <w:szCs w:val="16"/>
              </w:rPr>
            </w:pPr>
          </w:p>
          <w:p w14:paraId="0C53C0C4" w14:textId="77777777" w:rsidR="00430141" w:rsidRDefault="00914575" w:rsidP="00430141">
            <w:pPr>
              <w:pStyle w:val="NormalWeb"/>
              <w:spacing w:before="0" w:beforeAutospacing="0" w:after="0" w:afterAutospacing="0"/>
              <w:jc w:val="both"/>
            </w:pPr>
            <w:r w:rsidRPr="00430141">
              <w:rPr>
                <w:b/>
                <w:u w:val="single"/>
              </w:rPr>
              <w:t>Formele asimptomatice și ușoare ale infecției COVID-19</w:t>
            </w:r>
            <w:r w:rsidRPr="000D4C42">
              <w:t xml:space="preserve"> </w:t>
            </w:r>
          </w:p>
          <w:p w14:paraId="0416E0FF" w14:textId="77777777" w:rsidR="00914575" w:rsidRPr="00AF5CEE" w:rsidRDefault="00430141" w:rsidP="00144F23">
            <w:pPr>
              <w:pStyle w:val="ListParagraph"/>
              <w:numPr>
                <w:ilvl w:val="0"/>
                <w:numId w:val="126"/>
              </w:numPr>
              <w:ind w:left="318" w:hanging="284"/>
              <w:jc w:val="both"/>
              <w:rPr>
                <w:b/>
                <w:lang w:bidi="ro-RO"/>
              </w:rPr>
            </w:pPr>
            <w:r w:rsidRPr="00AF5CEE">
              <w:rPr>
                <w:b/>
                <w:lang w:val="ro-RO" w:bidi="ro-RO"/>
              </w:rPr>
              <w:t>V</w:t>
            </w:r>
            <w:r w:rsidR="00914575" w:rsidRPr="00AF5CEE">
              <w:rPr>
                <w:b/>
                <w:lang w:bidi="ro-RO"/>
              </w:rPr>
              <w:t>or fi tratate la domiciliu dacă sunt întrunite următoarele criterii:</w:t>
            </w:r>
          </w:p>
          <w:p w14:paraId="7CC2362E" w14:textId="77777777" w:rsidR="00914575" w:rsidRPr="00430141" w:rsidRDefault="00914575" w:rsidP="00144F23">
            <w:pPr>
              <w:pStyle w:val="NormalWeb"/>
              <w:numPr>
                <w:ilvl w:val="0"/>
                <w:numId w:val="175"/>
              </w:numPr>
              <w:spacing w:before="0" w:beforeAutospacing="0" w:after="0" w:afterAutospacing="0" w:line="276" w:lineRule="auto"/>
              <w:jc w:val="both"/>
              <w:rPr>
                <w:b/>
              </w:rPr>
            </w:pPr>
            <w:r w:rsidRPr="000D4C42">
              <w:t xml:space="preserve">lipsa factorilor de risc de deteriorare a stării generale și comorbidități: boli cardiovasculare, inclusiv hipertensiune cronică, BPOC, astm bronșic, diabet zaharat, obezitate și complicații ale sarcinii așa ca hipertensiune gestațională sau preeclampsie </w:t>
            </w:r>
            <w:r w:rsidRPr="00430141">
              <w:rPr>
                <w:b/>
              </w:rPr>
              <w:t>ȘI</w:t>
            </w:r>
          </w:p>
          <w:p w14:paraId="41A56E9C" w14:textId="77777777" w:rsidR="00914575" w:rsidRPr="000D4C42" w:rsidRDefault="00914575" w:rsidP="00144F23">
            <w:pPr>
              <w:pStyle w:val="NormalWeb"/>
              <w:numPr>
                <w:ilvl w:val="0"/>
                <w:numId w:val="175"/>
              </w:numPr>
              <w:spacing w:before="0" w:beforeAutospacing="0" w:after="0" w:afterAutospacing="0" w:line="276" w:lineRule="auto"/>
              <w:jc w:val="both"/>
            </w:pPr>
            <w:r w:rsidRPr="000D4C42">
              <w:t xml:space="preserve">sunt capacități de izolare conform prevederilor </w:t>
            </w:r>
            <w:r w:rsidRPr="00AF5CEE">
              <w:rPr>
                <w:b/>
                <w:i/>
              </w:rPr>
              <w:t>Casetei 7 a protocolului.</w:t>
            </w:r>
            <w:r w:rsidRPr="000D4C42">
              <w:t xml:space="preserve"> </w:t>
            </w:r>
          </w:p>
          <w:p w14:paraId="02911FBB" w14:textId="77777777" w:rsidR="00914575" w:rsidRPr="000D4C42" w:rsidRDefault="00914575" w:rsidP="00144F23">
            <w:pPr>
              <w:pStyle w:val="ListParagraph"/>
              <w:numPr>
                <w:ilvl w:val="0"/>
                <w:numId w:val="126"/>
              </w:numPr>
              <w:ind w:left="318" w:hanging="284"/>
              <w:jc w:val="both"/>
              <w:rPr>
                <w:lang w:bidi="ro-RO"/>
              </w:rPr>
            </w:pPr>
            <w:r w:rsidRPr="000D4C42">
              <w:rPr>
                <w:lang w:bidi="ro-RO"/>
              </w:rPr>
              <w:t>Tratamentul va fi identic cu cel administrat persoanelor adulte, negravide.</w:t>
            </w:r>
          </w:p>
          <w:p w14:paraId="147B003C" w14:textId="77777777" w:rsidR="00914575" w:rsidRPr="000D4C42" w:rsidRDefault="00914575" w:rsidP="00144F23">
            <w:pPr>
              <w:pStyle w:val="ListParagraph"/>
              <w:numPr>
                <w:ilvl w:val="0"/>
                <w:numId w:val="126"/>
              </w:numPr>
              <w:ind w:left="318" w:hanging="284"/>
              <w:jc w:val="both"/>
              <w:rPr>
                <w:lang w:bidi="ro-RO"/>
              </w:rPr>
            </w:pPr>
            <w:r w:rsidRPr="000D4C42">
              <w:rPr>
                <w:lang w:bidi="ro-RO"/>
              </w:rPr>
              <w:t xml:space="preserve">Aceste paciente trebuie urmărite îndeaproape pentru progresia către o formă severă sau critică și </w:t>
            </w:r>
            <w:r w:rsidRPr="000D4C42">
              <w:rPr>
                <w:lang w:bidi="ro-RO"/>
              </w:rPr>
              <w:lastRenderedPageBreak/>
              <w:t>li se vor oferi instrucțiuni pentru controlul infecției, gestionarea simptomelor, determinarea simptomelor de alarmă (cel puțin de două ori pe săptămână de la diagnosticarea COVID-19).</w:t>
            </w:r>
          </w:p>
          <w:p w14:paraId="4DC4B339" w14:textId="77777777" w:rsidR="00430141" w:rsidRPr="00430141" w:rsidRDefault="00914575" w:rsidP="00144F23">
            <w:pPr>
              <w:pStyle w:val="ListParagraph"/>
              <w:numPr>
                <w:ilvl w:val="0"/>
                <w:numId w:val="126"/>
              </w:numPr>
              <w:ind w:left="318" w:hanging="284"/>
              <w:jc w:val="both"/>
              <w:rPr>
                <w:lang w:bidi="ro-RO"/>
              </w:rPr>
            </w:pPr>
            <w:r w:rsidRPr="000D4C42">
              <w:rPr>
                <w:lang w:bidi="ro-RO"/>
              </w:rPr>
              <w:t>Gravidele trebuie să-și apeleze medicul de familie sau medicul obstetrician-ginecolog (sau să solicite asistență medicală de urgență) dacă prezintă dispnee, febră continuă &gt; 38 ° C în ciuda utilizării corespunzătoare a preparatelor antipiretice, incapacitatea de a tolera hidratarea orală și medicamentele, durerea toracică persistentă, confuzia, sau dezvoltarea complicațiilor obstetricale (</w:t>
            </w:r>
            <w:r w:rsidRPr="00430141">
              <w:rPr>
                <w:i/>
                <w:lang w:bidi="ro-RO"/>
              </w:rPr>
              <w:t>ca de exemplu, contracții premature, sângerări vaginale, ruperea membranelor</w:t>
            </w:r>
            <w:r w:rsidRPr="000D4C42">
              <w:rPr>
                <w:lang w:bidi="ro-RO"/>
              </w:rPr>
              <w:t xml:space="preserve">). </w:t>
            </w:r>
          </w:p>
          <w:p w14:paraId="0E1C6FBF" w14:textId="77777777" w:rsidR="00914575" w:rsidRPr="00430141" w:rsidRDefault="00914575" w:rsidP="00144F23">
            <w:pPr>
              <w:pStyle w:val="ListParagraph"/>
              <w:numPr>
                <w:ilvl w:val="0"/>
                <w:numId w:val="126"/>
              </w:numPr>
              <w:ind w:left="318" w:hanging="284"/>
              <w:jc w:val="both"/>
              <w:rPr>
                <w:lang w:bidi="ro-RO"/>
              </w:rPr>
            </w:pPr>
            <w:r w:rsidRPr="000D4C42">
              <w:rPr>
                <w:lang w:bidi="ro-RO"/>
              </w:rPr>
              <w:t>Gravidele în al treilea trimestru al sarcinii ar trebui să raport</w:t>
            </w:r>
            <w:r w:rsidR="00E850F7">
              <w:rPr>
                <w:lang w:bidi="ro-RO"/>
              </w:rPr>
              <w:t>eze scăderea mișcărilor fetale.</w:t>
            </w:r>
          </w:p>
          <w:p w14:paraId="73F7A449" w14:textId="77777777" w:rsidR="00430141" w:rsidRPr="00285D05" w:rsidRDefault="00430141" w:rsidP="00430141">
            <w:pPr>
              <w:pStyle w:val="ListParagraph"/>
              <w:ind w:left="318" w:firstLine="0"/>
              <w:jc w:val="both"/>
              <w:rPr>
                <w:sz w:val="16"/>
                <w:szCs w:val="16"/>
                <w:lang w:bidi="ro-RO"/>
              </w:rPr>
            </w:pPr>
          </w:p>
          <w:p w14:paraId="7E6683AB" w14:textId="77777777" w:rsidR="00914575" w:rsidRDefault="00914575" w:rsidP="00430141">
            <w:pPr>
              <w:jc w:val="both"/>
              <w:rPr>
                <w:b/>
                <w:u w:val="single"/>
                <w:lang w:bidi="ro-RO"/>
              </w:rPr>
            </w:pPr>
            <w:r w:rsidRPr="00430141">
              <w:rPr>
                <w:b/>
                <w:u w:val="single"/>
                <w:lang w:bidi="ro-RO"/>
              </w:rPr>
              <w:t>Formele moderate</w:t>
            </w:r>
          </w:p>
          <w:p w14:paraId="55975D86" w14:textId="77777777" w:rsidR="00712024" w:rsidRPr="00430141" w:rsidRDefault="00712024" w:rsidP="00430141">
            <w:pPr>
              <w:jc w:val="both"/>
              <w:rPr>
                <w:b/>
                <w:u w:val="single"/>
                <w:lang w:bidi="ro-RO"/>
              </w:rPr>
            </w:pPr>
          </w:p>
          <w:p w14:paraId="3DD640C4" w14:textId="77777777" w:rsidR="00914575" w:rsidRPr="00AF5CEE" w:rsidRDefault="00914575" w:rsidP="00144F23">
            <w:pPr>
              <w:pStyle w:val="NormalWeb"/>
              <w:numPr>
                <w:ilvl w:val="0"/>
                <w:numId w:val="65"/>
              </w:numPr>
              <w:spacing w:before="0" w:beforeAutospacing="0" w:after="0" w:afterAutospacing="0"/>
              <w:ind w:left="318" w:hanging="284"/>
              <w:jc w:val="both"/>
              <w:rPr>
                <w:b/>
              </w:rPr>
            </w:pPr>
            <w:r w:rsidRPr="00AF5CEE">
              <w:rPr>
                <w:b/>
              </w:rPr>
              <w:t xml:space="preserve">Se recomandă internarea în staționar. </w:t>
            </w:r>
          </w:p>
          <w:p w14:paraId="5F7F6C9A" w14:textId="77777777" w:rsidR="00914575" w:rsidRPr="000D4C42" w:rsidRDefault="00914575" w:rsidP="00144F23">
            <w:pPr>
              <w:pStyle w:val="NormalWeb"/>
              <w:numPr>
                <w:ilvl w:val="0"/>
                <w:numId w:val="65"/>
              </w:numPr>
              <w:spacing w:before="0" w:beforeAutospacing="0" w:after="0" w:afterAutospacing="0"/>
              <w:ind w:left="318" w:hanging="284"/>
              <w:jc w:val="both"/>
            </w:pPr>
            <w:r w:rsidRPr="000D4C42">
              <w:t>Menținerea echilibrului de fluide și electroliți, tratamentul simptomatic cum ar fi medicamente antipiretice, antidiareice.</w:t>
            </w:r>
          </w:p>
          <w:p w14:paraId="36764223" w14:textId="77777777" w:rsidR="00914575" w:rsidRPr="000D4C42" w:rsidRDefault="00914575" w:rsidP="00144F23">
            <w:pPr>
              <w:pStyle w:val="NormalWeb"/>
              <w:numPr>
                <w:ilvl w:val="0"/>
                <w:numId w:val="65"/>
              </w:numPr>
              <w:spacing w:before="0" w:beforeAutospacing="0" w:after="0" w:afterAutospacing="0"/>
              <w:ind w:left="318" w:hanging="284"/>
              <w:jc w:val="both"/>
            </w:pPr>
            <w:r w:rsidRPr="000D4C42">
              <w:t>Supravegherea maternă: monitorizarea atentă și vigilentă a semnelor vitale și a saturației cu oxigen pentru a minimiza hipoxia maternă; imagistică toracică (când este indicat); evaluarea regulată a hemoleucogramei, testarea funcției renale, hepatice și a coagulării.</w:t>
            </w:r>
          </w:p>
          <w:p w14:paraId="71D40BA8" w14:textId="77777777" w:rsidR="00914575" w:rsidRPr="000D4C42" w:rsidRDefault="00914575" w:rsidP="00144F23">
            <w:pPr>
              <w:pStyle w:val="NormalWeb"/>
              <w:numPr>
                <w:ilvl w:val="0"/>
                <w:numId w:val="65"/>
              </w:numPr>
              <w:spacing w:before="0" w:beforeAutospacing="0" w:after="0" w:afterAutospacing="0"/>
              <w:ind w:left="318" w:hanging="284"/>
              <w:jc w:val="both"/>
            </w:pPr>
            <w:r w:rsidRPr="000D4C42">
              <w:t>Supravegherea fetală: efectuarea cardiotocografiei (CTG) pentru monitorizarea frecvenței cardiace fetale atunci când sarcina este ≥ 26 săptămâni de gestație și evaluarea USG a masei probabile a fătului, a volumului lichidului amniotic cu Dopplerometria arterei ombilicale, dacă este necesar.</w:t>
            </w:r>
          </w:p>
          <w:p w14:paraId="6ED02F27" w14:textId="77777777" w:rsidR="00914575" w:rsidRPr="00AC07D3" w:rsidRDefault="00914575" w:rsidP="00144F23">
            <w:pPr>
              <w:pStyle w:val="NormalWeb"/>
              <w:numPr>
                <w:ilvl w:val="0"/>
                <w:numId w:val="65"/>
              </w:numPr>
              <w:spacing w:before="0" w:beforeAutospacing="0" w:after="0" w:afterAutospacing="0"/>
              <w:ind w:left="318" w:hanging="284"/>
              <w:jc w:val="both"/>
            </w:pPr>
            <w:r w:rsidRPr="000D4C42">
              <w:t xml:space="preserve">În prezent nu există un tratament antiviral cu eficiență dovedită pentru pacienții cu COVID-19 </w:t>
            </w:r>
            <w:r w:rsidRPr="00FF5A4B">
              <w:rPr>
                <w:i/>
              </w:rPr>
              <w:t>(excepție fiind Remdesevirum</w:t>
            </w:r>
            <w:r w:rsidRPr="000D4C42">
              <w:t>), deși un șir de medicamente antiretrovirale sunt testate terapeutic la pacienții cu simptome severe. Dacă se ia în considerare tratamentul antiviral în timpul sarcinii, acest lucru trebuie făcut după o discuție atentă cu virusologii / specialiștii în boli infecțioase; femeile gravide trebuie informate și consiliate minuțios cu privire la efectele adverse potențiale ale tratamentului antiviral pentru pacientul însuși, precum și asupra fătului.</w:t>
            </w:r>
          </w:p>
          <w:p w14:paraId="0E41A7CC" w14:textId="77777777" w:rsidR="00B7292B" w:rsidRDefault="00B7292B" w:rsidP="00525932">
            <w:pPr>
              <w:pStyle w:val="NormalWeb"/>
              <w:spacing w:before="0" w:beforeAutospacing="0" w:after="0" w:afterAutospacing="0"/>
              <w:rPr>
                <w:b/>
                <w:i/>
                <w:u w:val="single"/>
              </w:rPr>
            </w:pPr>
          </w:p>
          <w:p w14:paraId="43ADE693" w14:textId="0E487F20" w:rsidR="00914575" w:rsidRPr="00285D05" w:rsidRDefault="00914575" w:rsidP="00525932">
            <w:pPr>
              <w:pStyle w:val="NormalWeb"/>
              <w:spacing w:before="0" w:beforeAutospacing="0" w:after="0" w:afterAutospacing="0"/>
              <w:rPr>
                <w:b/>
                <w:i/>
                <w:u w:val="single"/>
              </w:rPr>
            </w:pPr>
            <w:r w:rsidRPr="00285D05">
              <w:rPr>
                <w:b/>
                <w:i/>
                <w:u w:val="single"/>
              </w:rPr>
              <w:t xml:space="preserve">Profilaxia complicațiilor tromboembolice </w:t>
            </w:r>
          </w:p>
          <w:p w14:paraId="0173758A"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Infecția COVID-19 este un factor suplimentar de risc de dezvoltare a complicațiilor tromboembolice.</w:t>
            </w:r>
          </w:p>
          <w:p w14:paraId="4570E455"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Toate femeile gravide internate cu forme moderate, severe și critice de COVID-19 trebuie să primească doze profilactice de heparină cu masă moleculară joasă (HMMM), cu excepția cazurilor în care nașterea este așteptată în următoarele 12 ore. </w:t>
            </w:r>
          </w:p>
          <w:p w14:paraId="16F46960"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Toate femeile gravide care au fost spitalizate cu forme moderate de COVID-19 trebuie să continue administrarea HMMM timp de 10 zile după externare. </w:t>
            </w:r>
          </w:p>
          <w:p w14:paraId="397B344F"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Femeile internate cu forme moderate de COVID-19 în termen de 6 săptămâni postpartum trebuie să primească tromboprofilaxie cu HMMM pe toată durata internării și cel puțin 10 zile după externare. </w:t>
            </w:r>
          </w:p>
          <w:p w14:paraId="46928986"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La gravidele și lăuzele care au avut o formă severă sau critică a infecției COVID-19 și cele cu comorbidități sau factori suplimentari de risc trombotic, durata tromboprofilaxiei va fi prelungită </w:t>
            </w:r>
            <w:r w:rsidR="00AF5CEE" w:rsidRPr="00B57850">
              <w:rPr>
                <w:b/>
                <w:i/>
                <w:lang w:val="fr-FR"/>
              </w:rPr>
              <w:t>(Anexa 9, Tabelul 1.</w:t>
            </w:r>
            <w:r w:rsidRPr="00B57850">
              <w:rPr>
                <w:b/>
                <w:i/>
                <w:lang w:val="fr-FR"/>
              </w:rPr>
              <w:t>).</w:t>
            </w:r>
          </w:p>
          <w:p w14:paraId="7EB2B6D0"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La femeile cu trombocitopenie (</w:t>
            </w:r>
            <w:r w:rsidRPr="00FF5A4B">
              <w:rPr>
                <w:i/>
                <w:lang w:val="fr-FR"/>
              </w:rPr>
              <w:t>trombocite &lt;50</w:t>
            </w:r>
            <w:r w:rsidRPr="00B57850">
              <w:rPr>
                <w:lang w:val="fr-FR"/>
              </w:rPr>
              <w:t>.000), se recomandă stoparea administrării  profilactice a aspirinei și tromboprofilaxia cu heparină.</w:t>
            </w:r>
          </w:p>
          <w:p w14:paraId="291C414D" w14:textId="07C0FA65"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Pentru femeile gravide, cu complicații severe ale COVID-19, regimul de dozare adecvat a H</w:t>
            </w:r>
            <w:r w:rsidR="004E608D">
              <w:rPr>
                <w:lang w:val="fr-FR"/>
              </w:rPr>
              <w:t>M</w:t>
            </w:r>
            <w:r w:rsidRPr="00B57850">
              <w:rPr>
                <w:lang w:val="fr-FR"/>
              </w:rPr>
              <w:t>MM ar trebui discutat în echipă multidisciplinară (MDT), inclusiv o obstetrician sau clinician cu expertiză în gestionarea TEV în sarcină.</w:t>
            </w:r>
          </w:p>
          <w:p w14:paraId="3C01E4A4" w14:textId="180270F9"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Pentru femeile gravide cu COVID-19 </w:t>
            </w:r>
            <w:r w:rsidR="009A04C2" w:rsidRPr="00B57850">
              <w:rPr>
                <w:lang w:val="fr-FR"/>
              </w:rPr>
              <w:t xml:space="preserve">formă </w:t>
            </w:r>
            <w:r w:rsidRPr="00B57850">
              <w:rPr>
                <w:lang w:val="fr-FR"/>
              </w:rPr>
              <w:t>sever</w:t>
            </w:r>
            <w:r w:rsidR="009A04C2" w:rsidRPr="00B57850">
              <w:rPr>
                <w:lang w:val="fr-FR"/>
              </w:rPr>
              <w:t>ă</w:t>
            </w:r>
            <w:r w:rsidRPr="00B57850">
              <w:rPr>
                <w:lang w:val="fr-FR"/>
              </w:rPr>
              <w:t xml:space="preserve"> sau critic</w:t>
            </w:r>
            <w:r w:rsidR="009A04C2" w:rsidRPr="00B57850">
              <w:rPr>
                <w:lang w:val="fr-FR"/>
              </w:rPr>
              <w:t>ă</w:t>
            </w:r>
            <w:r w:rsidRPr="00B57850">
              <w:rPr>
                <w:lang w:val="fr-FR"/>
              </w:rPr>
              <w:t xml:space="preserve"> sau în cazul în care există factori de risc suplimentari pentru TEV, luați în considerare utilizarea unei doze crescute profilactice de anticoagulante (</w:t>
            </w:r>
            <w:r w:rsidRPr="00FF5A4B">
              <w:rPr>
                <w:i/>
                <w:lang w:val="fr-FR"/>
              </w:rPr>
              <w:t>doze intermediare</w:t>
            </w:r>
            <w:r w:rsidRPr="00B57850">
              <w:rPr>
                <w:lang w:val="fr-FR"/>
              </w:rPr>
              <w:t>) tabelul.</w:t>
            </w:r>
            <w:r w:rsidR="009A04C2" w:rsidRPr="00B57850">
              <w:rPr>
                <w:lang w:val="fr-FR"/>
              </w:rPr>
              <w:t>1</w:t>
            </w:r>
            <w:r w:rsidRPr="00B57850">
              <w:rPr>
                <w:lang w:val="fr-FR"/>
              </w:rPr>
              <w:t xml:space="preserve"> anexa </w:t>
            </w:r>
            <w:r w:rsidR="009A04C2" w:rsidRPr="00B57850">
              <w:rPr>
                <w:lang w:val="fr-FR"/>
              </w:rPr>
              <w:t>9</w:t>
            </w:r>
            <w:r w:rsidRPr="00B57850">
              <w:rPr>
                <w:lang w:val="fr-FR"/>
              </w:rPr>
              <w:t>, de preferință H</w:t>
            </w:r>
            <w:r w:rsidR="000F7395" w:rsidRPr="00B57850">
              <w:rPr>
                <w:lang w:val="fr-FR"/>
              </w:rPr>
              <w:t>M</w:t>
            </w:r>
            <w:r w:rsidRPr="00B57850">
              <w:rPr>
                <w:lang w:val="fr-FR"/>
              </w:rPr>
              <w:t xml:space="preserve">MM (de exemplu, enoxaparină 40 mg de două ori pe zi sau dalteparină 5000 UI de două ori pe zi), cu excepția cazului în care există o contraindicație, cum ar fi riscul de sângerare majoră sau număr de </w:t>
            </w:r>
            <w:r w:rsidRPr="00B57850">
              <w:rPr>
                <w:lang w:val="fr-FR"/>
              </w:rPr>
              <w:lastRenderedPageBreak/>
              <w:t>trombocite &lt;30 x 109/L. Anticoagulantele profilactice trebuie continuate cel puțin patru săptămâni după externare sau până când morbiditatea asociată COVID-19 (incluzând imobilitatea, deshidratarea și / sau dificultăți de respirație) s-au rezolvat.</w:t>
            </w:r>
          </w:p>
          <w:p w14:paraId="2FAD2DDD" w14:textId="33247E4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Gravidele cu diagnosticate cu COVID 19 și TEV suspect sau confirmat vor fi tratate conform recomandarilor protocolului in vigoare pentru gravede nonCOVID (</w:t>
            </w:r>
            <w:r w:rsidR="00610C19" w:rsidRPr="00372EF2">
              <w:rPr>
                <w:i/>
              </w:rPr>
              <w:t>vezi PCN- 148</w:t>
            </w:r>
            <w:r w:rsidR="00610C19" w:rsidRPr="00372EF2">
              <w:rPr>
                <w:i/>
                <w:lang w:val="ro-RO"/>
              </w:rPr>
              <w:t xml:space="preserve"> „</w:t>
            </w:r>
            <w:r w:rsidR="00610C19" w:rsidRPr="00372EF2">
              <w:rPr>
                <w:i/>
                <w:lang w:val="ro-RO" w:eastAsia="ru-RU"/>
              </w:rPr>
              <w:t>Tromboembolismul pulmonar”</w:t>
            </w:r>
            <w:r w:rsidR="00610C19" w:rsidRPr="00372EF2">
              <w:rPr>
                <w:i/>
              </w:rPr>
              <w:t>).</w:t>
            </w:r>
            <w:r w:rsidRPr="00B57850">
              <w:rPr>
                <w:lang w:val="fr-FR"/>
              </w:rPr>
              <w:t>)</w:t>
            </w:r>
            <w:r w:rsidR="000F7395" w:rsidRPr="00B57850">
              <w:rPr>
                <w:lang w:val="fr-FR"/>
              </w:rPr>
              <w:t>.</w:t>
            </w:r>
          </w:p>
          <w:p w14:paraId="63F13307" w14:textId="77777777" w:rsidR="00D27B29" w:rsidRPr="00D27B29" w:rsidRDefault="00D27B29" w:rsidP="00525932">
            <w:pPr>
              <w:pStyle w:val="NormalWeb"/>
              <w:spacing w:before="0" w:beforeAutospacing="0" w:after="0" w:afterAutospacing="0"/>
              <w:rPr>
                <w:b/>
                <w:sz w:val="16"/>
                <w:szCs w:val="16"/>
                <w:u w:val="single"/>
              </w:rPr>
            </w:pPr>
          </w:p>
          <w:p w14:paraId="2633F36D" w14:textId="77777777" w:rsidR="00914575" w:rsidRDefault="00914575" w:rsidP="00525932">
            <w:pPr>
              <w:pStyle w:val="NormalWeb"/>
              <w:spacing w:before="0" w:beforeAutospacing="0" w:after="0" w:afterAutospacing="0"/>
              <w:rPr>
                <w:b/>
                <w:u w:val="single"/>
              </w:rPr>
            </w:pPr>
            <w:r w:rsidRPr="00285D05">
              <w:rPr>
                <w:b/>
                <w:u w:val="single"/>
              </w:rPr>
              <w:t>Formele severe și critice.</w:t>
            </w:r>
          </w:p>
          <w:p w14:paraId="2AEBC947" w14:textId="77777777" w:rsidR="00712024" w:rsidRPr="00285D05" w:rsidRDefault="00712024" w:rsidP="00525932">
            <w:pPr>
              <w:pStyle w:val="NormalWeb"/>
              <w:spacing w:before="0" w:beforeAutospacing="0" w:after="0" w:afterAutospacing="0"/>
              <w:rPr>
                <w:b/>
                <w:u w:val="single"/>
              </w:rPr>
            </w:pPr>
          </w:p>
          <w:p w14:paraId="320E55C5" w14:textId="77777777" w:rsidR="00914575" w:rsidRPr="000D4C42" w:rsidRDefault="00914575" w:rsidP="00144F23">
            <w:pPr>
              <w:pStyle w:val="NormalWeb"/>
              <w:numPr>
                <w:ilvl w:val="0"/>
                <w:numId w:val="65"/>
              </w:numPr>
              <w:spacing w:before="0" w:beforeAutospacing="0" w:after="0" w:afterAutospacing="0"/>
              <w:ind w:left="318" w:hanging="284"/>
              <w:jc w:val="both"/>
            </w:pPr>
            <w:r w:rsidRPr="000D4C42">
              <w:t>Gravidele și lăuzele cu forme severe, necesitate de oxigen plus comorbidități sau boală critică trebuie îngrijite de o echipă multi-disciplinară în un spital de nivel III cu servicii obstetricale și o terapie intensivă pentru adulți.</w:t>
            </w:r>
          </w:p>
          <w:p w14:paraId="6AFD30BE" w14:textId="77777777" w:rsidR="00914575" w:rsidRPr="000D4C42" w:rsidRDefault="00914575" w:rsidP="00144F23">
            <w:pPr>
              <w:pStyle w:val="NormalWeb"/>
              <w:numPr>
                <w:ilvl w:val="0"/>
                <w:numId w:val="65"/>
              </w:numPr>
              <w:spacing w:before="0" w:beforeAutospacing="0" w:after="0" w:afterAutospacing="0"/>
              <w:ind w:left="318" w:hanging="284"/>
              <w:jc w:val="both"/>
            </w:pPr>
            <w:r w:rsidRPr="000D4C42">
              <w:t>Pneumonia severă poate fi asociată cu o rată mare de mortalitate maternă și perinatală; prin urmare, este necesar un tratament agresiv, inclusiv măsuri de susținere a funcțiilor vitale prin reechilibrare volemică și oxigenoterapie: oxigenul suplimentar trebuie utilizat pentru a menține saturația de oxigen egală sau mai mare de 95%. Pacienta trebuie internată în secția ATI, plasată în poziția laterală stângă. Tratamentul este efectuat de o echipă multidisciplinară (</w:t>
            </w:r>
            <w:r w:rsidRPr="00FF5A4B">
              <w:rPr>
                <w:i/>
              </w:rPr>
              <w:t>obstetricieni, specialiști în boli infecțioase, specialiști ATI, neonatologi</w:t>
            </w:r>
            <w:r w:rsidRPr="000D4C42">
              <w:t xml:space="preserve">) conform Ghidului practic </w:t>
            </w:r>
            <w:r w:rsidRPr="000D4C42">
              <w:rPr>
                <w:i/>
              </w:rPr>
              <w:t>„Managementul complicațiilor severe cauzate de infecția provocată de coronavirus (COVID-19)”.</w:t>
            </w:r>
          </w:p>
          <w:p w14:paraId="0E43E27C" w14:textId="77777777" w:rsidR="00914575" w:rsidRPr="005D7AEE" w:rsidRDefault="00914575" w:rsidP="00144F23">
            <w:pPr>
              <w:pStyle w:val="NormalWeb"/>
              <w:numPr>
                <w:ilvl w:val="0"/>
                <w:numId w:val="65"/>
              </w:numPr>
              <w:spacing w:before="0" w:beforeAutospacing="0" w:after="0" w:afterAutospacing="0"/>
              <w:ind w:left="318" w:hanging="284"/>
              <w:jc w:val="both"/>
            </w:pPr>
            <w:r w:rsidRPr="00AC07D3">
              <w:t>Semne ale decompensării includ, dar nu se limitează la următoarele: creșterea necesităților de oxigen sau FiO2&gt; 40%; frecvența respiratorie &gt; 30 / min; reducerea debitului urinar sau somnolență, chiar și în situațiile când saturaț</w:t>
            </w:r>
            <w:r w:rsidRPr="005D7AEE">
              <w:t>ia cu oxigen este normală. De luat în considerație faptul că femeile tinere, sănătoase pot compensa timp îndelungat o deteriorare a funcției respiratorii și sunt capabile să mențină saturații normale de oxigen până la o decompensare bruscă.</w:t>
            </w:r>
          </w:p>
          <w:p w14:paraId="5D547374" w14:textId="77777777" w:rsidR="00914575" w:rsidRPr="005D7AEE" w:rsidRDefault="00914575" w:rsidP="00144F23">
            <w:pPr>
              <w:pStyle w:val="NormalWeb"/>
              <w:numPr>
                <w:ilvl w:val="0"/>
                <w:numId w:val="65"/>
              </w:numPr>
              <w:spacing w:before="0" w:beforeAutospacing="0" w:after="0" w:afterAutospacing="0"/>
              <w:ind w:left="318" w:hanging="284"/>
              <w:jc w:val="both"/>
            </w:pPr>
            <w:r w:rsidRPr="005D7AEE">
              <w:t xml:space="preserve">În formele severe ale infecției COVID-19 care necesită terapie cu oxigen se recomandă administrarea preparatelor corticosteroide timp de 10 zile sau până la externare. La femeile gravide se recomandă: </w:t>
            </w:r>
            <w:r w:rsidRPr="000D4C42">
              <w:rPr>
                <w:shd w:val="clear" w:color="auto" w:fill="FFFFFF"/>
              </w:rPr>
              <w:t>Dexamethasonum</w:t>
            </w:r>
            <w:r w:rsidRPr="00AC07D3">
              <w:t xml:space="preserve"> 6 mg două ori pe zi; Prednisolonum oral 40 mg o dată pe</w:t>
            </w:r>
            <w:r w:rsidRPr="005D7AEE">
              <w:t xml:space="preserve"> zi sau Hidrocortizonum intravenos 80 mg de două ori pe zi timp de 10 zile.</w:t>
            </w:r>
          </w:p>
          <w:p w14:paraId="0BDE2321" w14:textId="77777777" w:rsidR="00914575" w:rsidRPr="00313389" w:rsidRDefault="00914575" w:rsidP="00144F23">
            <w:pPr>
              <w:pStyle w:val="NormalWeb"/>
              <w:numPr>
                <w:ilvl w:val="0"/>
                <w:numId w:val="65"/>
              </w:numPr>
              <w:spacing w:before="0" w:beforeAutospacing="0" w:after="0" w:afterAutospacing="0"/>
              <w:ind w:left="318" w:hanging="284"/>
              <w:jc w:val="both"/>
            </w:pPr>
            <w:r w:rsidRPr="005D7AEE">
              <w:t>La gravidele cu forme severe care nu sunt ventilate se va lua în considerare utilizarea medicamentelor antivirale, cum ar fi Remdesivirum, care s-au dovedit a fi potențial benefic în astfel de forme ale infecției COVID-19.</w:t>
            </w:r>
          </w:p>
          <w:p w14:paraId="63F6515F" w14:textId="77777777" w:rsidR="00914575" w:rsidRPr="005C68C1" w:rsidRDefault="00914575" w:rsidP="00144F23">
            <w:pPr>
              <w:pStyle w:val="NormalWeb"/>
              <w:numPr>
                <w:ilvl w:val="0"/>
                <w:numId w:val="65"/>
              </w:numPr>
              <w:spacing w:before="0" w:beforeAutospacing="0" w:after="0" w:afterAutospacing="0"/>
              <w:ind w:left="318" w:hanging="284"/>
              <w:jc w:val="both"/>
            </w:pPr>
            <w:r w:rsidRPr="00313389">
              <w:t>Este demonstrat că administrarea antagonistului receptorului interleukinei-6 (anti-IL-6) Tocilizumab este asociată cu o rată mai mică de deces la pacienții cu infecție COVID-19 spitalizați cu hipoxie (</w:t>
            </w:r>
            <w:r w:rsidRPr="00FF5A4B">
              <w:rPr>
                <w:i/>
              </w:rPr>
              <w:t>cu un nivel de saturație cu oxigen sub 92% sau care necesită oxigenoterapie)</w:t>
            </w:r>
            <w:r w:rsidRPr="00313389">
              <w:t xml:space="preserve"> și dovezi ale inflamației sistemice (</w:t>
            </w:r>
            <w:r w:rsidRPr="00FF5A4B">
              <w:rPr>
                <w:i/>
              </w:rPr>
              <w:t>nivelul proteinei C reactive egal sau mare de 75 mg/l</w:t>
            </w:r>
            <w:r w:rsidRPr="00313389">
              <w:t xml:space="preserve">). Deși datele privind utilizarea antagonistilor anti-IL-6 în sarcină în această situație sunt limitate, în prezent nu există dovezi concludente că Tocilizumab este teratogen sau fetotoxic. Pentru femeile gravide care îndeplinesc criteriile de mai sus </w:t>
            </w:r>
            <w:r w:rsidRPr="00FF5A4B">
              <w:rPr>
                <w:i/>
              </w:rPr>
              <w:t>(hipoxie cu semne de inflamație sistemică</w:t>
            </w:r>
            <w:r w:rsidRPr="00313389">
              <w:t xml:space="preserve">), utilizarea Tocilizumabului ar trebui să fie luată în considerație. Se recomandă ca orice decizie de tratament cu </w:t>
            </w:r>
            <w:r w:rsidRPr="005C68C1">
              <w:t>agenți anti-IL6 să fie luată de o echipă multidisciplinară, care include specialiști în obstetrică și boli infecțioase în situațiile când se determnină că beneficiile administrării preparatului depășesc riscurile.</w:t>
            </w:r>
          </w:p>
          <w:p w14:paraId="7B9CA60A" w14:textId="77777777" w:rsidR="00914575" w:rsidRPr="005C68C1" w:rsidRDefault="00914575" w:rsidP="00144F23">
            <w:pPr>
              <w:pStyle w:val="NormalWeb"/>
              <w:numPr>
                <w:ilvl w:val="0"/>
                <w:numId w:val="65"/>
              </w:numPr>
              <w:spacing w:before="0" w:beforeAutospacing="0" w:after="0" w:afterAutospacing="0"/>
              <w:ind w:left="318" w:hanging="284"/>
              <w:jc w:val="both"/>
            </w:pPr>
            <w:r w:rsidRPr="005C68C1">
              <w:t xml:space="preserve">Actualmente, sunt testate și alte metode de tratament ale infecției COVID-19 și femeilor însărcinate ar trebui să li se ofere posibilitatea de a se înscrie în studiile clinice pentru care sunt eligibile. </w:t>
            </w:r>
          </w:p>
          <w:p w14:paraId="439AC97D" w14:textId="77777777" w:rsidR="00914575" w:rsidRPr="005C68C1" w:rsidRDefault="00914575" w:rsidP="00144F23">
            <w:pPr>
              <w:pStyle w:val="NormalWeb"/>
              <w:numPr>
                <w:ilvl w:val="0"/>
                <w:numId w:val="65"/>
              </w:numPr>
              <w:spacing w:before="0" w:beforeAutospacing="0" w:after="0" w:afterAutospacing="0"/>
              <w:ind w:left="318" w:hanging="284"/>
              <w:jc w:val="both"/>
            </w:pPr>
            <w:r w:rsidRPr="005C68C1">
              <w:t>Monitorizarea fetală include: efectuarea cardiotocografiei (CTG) pentru monitorizarea frecvenței cardiace fetale atunci când sarcina este ≥ 26 săptămâni de gestație și evaluarea USG a masei probabile a fătului, a volumului lichidului amniotic cu Dopplerometria arterei ombilicale, dacă este necesar.</w:t>
            </w:r>
          </w:p>
          <w:p w14:paraId="2430A3FE" w14:textId="77777777" w:rsidR="00914575" w:rsidRPr="00E850F7" w:rsidRDefault="00914575" w:rsidP="00144F23">
            <w:pPr>
              <w:pStyle w:val="NormalWeb"/>
              <w:numPr>
                <w:ilvl w:val="0"/>
                <w:numId w:val="65"/>
              </w:numPr>
              <w:spacing w:before="0" w:beforeAutospacing="0" w:after="0" w:afterAutospacing="0"/>
              <w:ind w:left="318" w:hanging="284"/>
              <w:jc w:val="both"/>
              <w:rPr>
                <w:b/>
              </w:rPr>
            </w:pPr>
            <w:r w:rsidRPr="00E850F7">
              <w:rPr>
                <w:b/>
              </w:rPr>
              <w:t xml:space="preserve">Decizia despre finalizarea sarcinii și/sau nașterii prin operație cezariană sau inducerea travaliului, se ia individualizat în funcție de semnele vitale materne, vârsta gestațională și </w:t>
            </w:r>
            <w:r w:rsidRPr="00E850F7">
              <w:rPr>
                <w:b/>
              </w:rPr>
              <w:lastRenderedPageBreak/>
              <w:t>starea fătului.</w:t>
            </w:r>
          </w:p>
          <w:p w14:paraId="79100A1B"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Gravidelor care au suportat o formă severă sau critică a infecției COVID-19, după 14 zile de la externare, li se va recomanda un examen USG cu Dopplerometria arterei ombilicale pentru evaluarea stării intrauterine a fătului.</w:t>
            </w:r>
          </w:p>
        </w:tc>
      </w:tr>
    </w:tbl>
    <w:p w14:paraId="5322F949" w14:textId="77777777" w:rsidR="00914575" w:rsidRDefault="00914575" w:rsidP="00525932">
      <w:pPr>
        <w:pStyle w:val="Heading3"/>
        <w:rPr>
          <w:rFonts w:ascii="Times New Roman" w:hAnsi="Times New Roman"/>
          <w:sz w:val="24"/>
          <w:szCs w:val="24"/>
          <w:lang w:val="ro-RO"/>
        </w:rPr>
      </w:pPr>
    </w:p>
    <w:tbl>
      <w:tblPr>
        <w:tblStyle w:val="TableGrid"/>
        <w:tblW w:w="0" w:type="auto"/>
        <w:tblInd w:w="-34" w:type="dxa"/>
        <w:tblLook w:val="04A0" w:firstRow="1" w:lastRow="0" w:firstColumn="1" w:lastColumn="0" w:noHBand="0" w:noVBand="1"/>
      </w:tblPr>
      <w:tblGrid>
        <w:gridCol w:w="9889"/>
      </w:tblGrid>
      <w:tr w:rsidR="00914575" w:rsidRPr="00735E72" w14:paraId="60AED620" w14:textId="77777777" w:rsidTr="00D27B29">
        <w:tc>
          <w:tcPr>
            <w:tcW w:w="9889" w:type="dxa"/>
          </w:tcPr>
          <w:p w14:paraId="7FC23ADC" w14:textId="77777777" w:rsidR="00914575" w:rsidRPr="00E850F7" w:rsidRDefault="00914575" w:rsidP="00C650AC">
            <w:pPr>
              <w:rPr>
                <w:b/>
              </w:rPr>
            </w:pPr>
            <w:r w:rsidRPr="00E850F7">
              <w:rPr>
                <w:b/>
              </w:rPr>
              <w:t>Caseta 4</w:t>
            </w:r>
            <w:r w:rsidR="00C11B3A">
              <w:rPr>
                <w:b/>
              </w:rPr>
              <w:t>1</w:t>
            </w:r>
            <w:r w:rsidRPr="00E850F7">
              <w:rPr>
                <w:b/>
              </w:rPr>
              <w:t>. Modalitatea și momentul nașterii</w:t>
            </w:r>
          </w:p>
          <w:p w14:paraId="595905DA" w14:textId="77777777" w:rsidR="00914575" w:rsidRPr="00285D05" w:rsidRDefault="00914575" w:rsidP="00525932">
            <w:pPr>
              <w:jc w:val="both"/>
              <w:rPr>
                <w:sz w:val="16"/>
                <w:szCs w:val="16"/>
              </w:rPr>
            </w:pPr>
          </w:p>
          <w:p w14:paraId="474266D1" w14:textId="77777777" w:rsidR="00914575" w:rsidRPr="00B57850" w:rsidRDefault="00914575" w:rsidP="00144F23">
            <w:pPr>
              <w:pStyle w:val="NormalWeb"/>
              <w:numPr>
                <w:ilvl w:val="0"/>
                <w:numId w:val="65"/>
              </w:numPr>
              <w:spacing w:before="0" w:beforeAutospacing="0" w:after="0" w:afterAutospacing="0"/>
              <w:ind w:left="318" w:hanging="284"/>
              <w:jc w:val="both"/>
              <w:rPr>
                <w:lang w:val="ro-RO"/>
              </w:rPr>
            </w:pPr>
            <w:r w:rsidRPr="00B57850">
              <w:rPr>
                <w:lang w:val="ro-RO"/>
              </w:rPr>
              <w:t>Rezultatul COVID-19 pozitiv nu este indicație pentru finalizarea sarcinii sau inducerea prematură a travaliului și nu influențează alegerea modalității de naștere (vaginală sau prin operație cezariană). Decizia despre finalizarea sarcinii și/sau nașterii prin operație cezariană sau inducerea travaliului, se ia individualizat în funcție de semnele vitale materne, vârsta gestațională și starea fătului.</w:t>
            </w:r>
          </w:p>
          <w:p w14:paraId="596F4BF9" w14:textId="77777777" w:rsidR="00914575" w:rsidRPr="00B57850" w:rsidRDefault="00914575" w:rsidP="00144F23">
            <w:pPr>
              <w:pStyle w:val="NormalWeb"/>
              <w:numPr>
                <w:ilvl w:val="0"/>
                <w:numId w:val="65"/>
              </w:numPr>
              <w:spacing w:before="0" w:beforeAutospacing="0" w:after="0" w:afterAutospacing="0"/>
              <w:ind w:left="318" w:hanging="284"/>
              <w:jc w:val="both"/>
              <w:rPr>
                <w:lang w:val="ro-RO"/>
              </w:rPr>
            </w:pPr>
            <w:r w:rsidRPr="00B57850">
              <w:rPr>
                <w:lang w:val="ro-RO"/>
              </w:rPr>
              <w:t>Dacă există indicații obstetricale / medicale pentru finalizarea sarcinii, nașterea (inducția travaliului sau operația cezariană) nu trebuie amânate din cauza statutului COVID-19.</w:t>
            </w:r>
          </w:p>
          <w:p w14:paraId="15D1A070" w14:textId="77777777" w:rsidR="00111080" w:rsidRPr="00111080" w:rsidRDefault="00111080" w:rsidP="00285D05">
            <w:pPr>
              <w:pStyle w:val="NormalWeb"/>
              <w:spacing w:before="0" w:beforeAutospacing="0" w:after="0" w:afterAutospacing="0"/>
              <w:rPr>
                <w:b/>
                <w:sz w:val="16"/>
                <w:szCs w:val="16"/>
                <w:u w:val="single"/>
              </w:rPr>
            </w:pPr>
          </w:p>
          <w:p w14:paraId="45E11F32" w14:textId="25C87232" w:rsidR="00914575" w:rsidRPr="00285D05" w:rsidRDefault="00914575" w:rsidP="00285D05">
            <w:pPr>
              <w:pStyle w:val="NormalWeb"/>
              <w:spacing w:before="0" w:beforeAutospacing="0" w:after="0" w:afterAutospacing="0"/>
              <w:rPr>
                <w:b/>
                <w:u w:val="single"/>
              </w:rPr>
            </w:pPr>
            <w:r w:rsidRPr="00285D05">
              <w:rPr>
                <w:b/>
                <w:u w:val="single"/>
              </w:rPr>
              <w:t>Momentul nașterii în formele asimptomatice și non-severe ale infecție COVD-19</w:t>
            </w:r>
          </w:p>
          <w:p w14:paraId="68769DB3" w14:textId="77777777" w:rsidR="00914575" w:rsidRPr="00735E72" w:rsidRDefault="00914575" w:rsidP="00144F23">
            <w:pPr>
              <w:pStyle w:val="NormalWeb"/>
              <w:numPr>
                <w:ilvl w:val="0"/>
                <w:numId w:val="65"/>
              </w:numPr>
              <w:spacing w:before="0" w:beforeAutospacing="0" w:after="0" w:afterAutospacing="0"/>
              <w:ind w:left="318" w:hanging="284"/>
              <w:jc w:val="both"/>
            </w:pPr>
            <w:r w:rsidRPr="00735E72">
              <w:t>La o femeie asimptomatică sau cu o formă ușoară/moderată a infecției COVID-19 la termene de la 37 până la 38 6/7 săptămâni de gestație, fără alte indicații pentru naștere, se dă preferință conduitei expectative pe o durată de 14 zile de la testul pozitiv la SARS-CoV-2 sau până la 13 zile de la apariția simptomelor și cel puțin 3 zile fără simptome clinice și febră. Această opțiune permite diminuarea riscului de infectare a lucrătorilor medicali și a nou-născuților cu virusul SARS-CoV-2.</w:t>
            </w:r>
          </w:p>
          <w:p w14:paraId="298CC262" w14:textId="77777777" w:rsidR="00914575" w:rsidRPr="00E850F7" w:rsidRDefault="00914575" w:rsidP="00144F23">
            <w:pPr>
              <w:pStyle w:val="NormalWeb"/>
              <w:numPr>
                <w:ilvl w:val="0"/>
                <w:numId w:val="65"/>
              </w:numPr>
              <w:spacing w:before="0" w:beforeAutospacing="0" w:after="0" w:afterAutospacing="0"/>
              <w:ind w:left="318" w:hanging="284"/>
              <w:jc w:val="both"/>
            </w:pPr>
            <w:r w:rsidRPr="00735E72">
              <w:t>La o femeie asimptomatică sau cu o formă ușoară/moderată pozitivă pentru COVID-19 la termene egale sau mai mari de 39 de săptămâni de gestație, poate fi luată în considerație opțiunea finalizării sarcinii pentru a reduce riscul agravării stării materne în a doua săptămână a bolii.</w:t>
            </w:r>
          </w:p>
          <w:p w14:paraId="1809E1BA"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La gravidele cu forme non severe COVID-19 în sarcina prematură (≤ 37 de săptămâni) și care nu au indicații medicale / obstetricale pentru naștere, finalizarea sarcinii nu este indicată. </w:t>
            </w:r>
          </w:p>
          <w:p w14:paraId="14C93335" w14:textId="77777777" w:rsidR="00111080" w:rsidRPr="00111080" w:rsidRDefault="00111080" w:rsidP="00285D05">
            <w:pPr>
              <w:pStyle w:val="NormalWeb"/>
              <w:spacing w:before="0" w:beforeAutospacing="0" w:after="0" w:afterAutospacing="0"/>
              <w:rPr>
                <w:b/>
                <w:sz w:val="16"/>
                <w:szCs w:val="16"/>
                <w:u w:val="single"/>
              </w:rPr>
            </w:pPr>
          </w:p>
          <w:p w14:paraId="08C48ACD" w14:textId="501D72C8" w:rsidR="00914575" w:rsidRPr="00285D05" w:rsidRDefault="00914575" w:rsidP="00285D05">
            <w:pPr>
              <w:pStyle w:val="NormalWeb"/>
              <w:spacing w:before="0" w:beforeAutospacing="0" w:after="0" w:afterAutospacing="0"/>
              <w:rPr>
                <w:b/>
                <w:u w:val="single"/>
              </w:rPr>
            </w:pPr>
            <w:r w:rsidRPr="00285D05">
              <w:rPr>
                <w:b/>
                <w:u w:val="single"/>
              </w:rPr>
              <w:t>Momentul nașterii în formele severe și critice ale infecție COVID-19</w:t>
            </w:r>
          </w:p>
          <w:p w14:paraId="770D998F" w14:textId="77777777" w:rsidR="00914575" w:rsidRPr="00525932" w:rsidRDefault="00914575" w:rsidP="00144F23">
            <w:pPr>
              <w:pStyle w:val="NormalWeb"/>
              <w:numPr>
                <w:ilvl w:val="0"/>
                <w:numId w:val="65"/>
              </w:numPr>
              <w:spacing w:before="0" w:beforeAutospacing="0" w:after="0" w:afterAutospacing="0"/>
              <w:ind w:left="318" w:hanging="284"/>
              <w:jc w:val="both"/>
            </w:pPr>
            <w:r w:rsidRPr="00735E72">
              <w:t>Starea pacientei cu infecție COVID-19 se poate complica prin deteriorarea acută a funcției respiratorii, caz în care poate fi recomandată finalizarea de urgență a sarcinii prin operație cezariană. Trebuie, însă, de menționat că la momentul actual nu se cunoaște dacă decompresia uterină (operația cezariană) ameliorează statutul respirator matern și dacă posibilele beneficii depășesc riscurile asociate intervenției chirurgicale în contextul formelor severe și critice are infecției cu COVID-19.</w:t>
            </w:r>
          </w:p>
          <w:p w14:paraId="5FC900E7" w14:textId="77777777" w:rsidR="00914575" w:rsidRPr="00285D05" w:rsidRDefault="00914575" w:rsidP="00E850F7">
            <w:pPr>
              <w:ind w:left="156" w:hanging="156"/>
              <w:rPr>
                <w:sz w:val="16"/>
                <w:szCs w:val="16"/>
              </w:rPr>
            </w:pPr>
          </w:p>
          <w:p w14:paraId="3D3484CC" w14:textId="77777777" w:rsidR="00914575" w:rsidRPr="00E850F7" w:rsidRDefault="00914575" w:rsidP="00E850F7">
            <w:pPr>
              <w:ind w:left="156" w:hanging="156"/>
              <w:rPr>
                <w:b/>
                <w:i/>
              </w:rPr>
            </w:pPr>
            <w:r w:rsidRPr="00E850F7">
              <w:rPr>
                <w:b/>
                <w:i/>
              </w:rPr>
              <w:t>Formele severe/critice la termene mai mari de 32-34 de săptămâni</w:t>
            </w:r>
          </w:p>
          <w:p w14:paraId="22D748A6"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La gravidele cu forme severe/critice la termene mai mari de 32-34 săptămâni, </w:t>
            </w:r>
            <w:r w:rsidRPr="00B57850">
              <w:rPr>
                <w:b/>
                <w:lang w:val="fr-FR"/>
              </w:rPr>
              <w:t>intubate</w:t>
            </w:r>
            <w:r w:rsidRPr="00B57850">
              <w:rPr>
                <w:lang w:val="fr-FR"/>
              </w:rPr>
              <w:t xml:space="preserve">, în majoritatea cazurilor, cea mai bună opțiune este finalizarea sarcinii. Nașterea poate ajuta la optimizarea stării respiratorii materne, dar, acest lucru ar trebui echilibrat cu riscul potențial de agravare a starii femeii din cauza nașterii sau operației cezariene. Din aceste considerente, unii recomandă nașterea numai pentru pacientele cu insuficiență respiratorie hipoxemică refractară la tratament sau la agravarea bolii critice. </w:t>
            </w:r>
          </w:p>
          <w:p w14:paraId="380AC72C"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 xml:space="preserve">La gravidele cu forme severe/critice la termene mai mari de 34 săptămâni, </w:t>
            </w:r>
            <w:r w:rsidRPr="00B57850">
              <w:rPr>
                <w:b/>
                <w:lang w:val="fr-FR"/>
              </w:rPr>
              <w:t>neintubate,</w:t>
            </w:r>
            <w:r w:rsidRPr="00B57850">
              <w:rPr>
                <w:lang w:val="fr-FR"/>
              </w:rPr>
              <w:t xml:space="preserve"> indicație pentru finalizarea sarcinii servește agravarea stării pacientei, cât și funcția cardio-pulmonară compromisă din cauza dimensiunilor mari ale uterului (</w:t>
            </w:r>
            <w:r w:rsidRPr="00FF5A4B">
              <w:rPr>
                <w:i/>
                <w:lang w:val="fr-FR"/>
              </w:rPr>
              <w:t>sarcină multifetală, făt macrosom sau polihidramnioză)</w:t>
            </w:r>
            <w:r w:rsidRPr="00B57850">
              <w:rPr>
                <w:lang w:val="fr-FR"/>
              </w:rPr>
              <w:t xml:space="preserve"> sau a volumului mare de lichid peritoneal.</w:t>
            </w:r>
          </w:p>
          <w:p w14:paraId="1087A5AC" w14:textId="77777777" w:rsidR="00914575" w:rsidRPr="00285D05" w:rsidRDefault="00914575" w:rsidP="00E850F7">
            <w:pPr>
              <w:ind w:firstLine="297"/>
              <w:jc w:val="both"/>
              <w:rPr>
                <w:sz w:val="16"/>
                <w:szCs w:val="16"/>
              </w:rPr>
            </w:pPr>
          </w:p>
          <w:p w14:paraId="3EEB8449" w14:textId="77777777" w:rsidR="00914575" w:rsidRPr="00E850F7" w:rsidRDefault="00914575" w:rsidP="00E850F7">
            <w:pPr>
              <w:ind w:left="156" w:hanging="156"/>
              <w:rPr>
                <w:b/>
                <w:i/>
              </w:rPr>
            </w:pPr>
            <w:r w:rsidRPr="00E850F7">
              <w:rPr>
                <w:b/>
                <w:i/>
              </w:rPr>
              <w:t>Formele severe/critice la termene mai mici de 30-32 de săptămâni</w:t>
            </w:r>
          </w:p>
          <w:p w14:paraId="6C3EC553" w14:textId="77777777" w:rsidR="00914575" w:rsidRPr="00D1401E" w:rsidRDefault="00914575" w:rsidP="00144F23">
            <w:pPr>
              <w:pStyle w:val="NormalWeb"/>
              <w:numPr>
                <w:ilvl w:val="0"/>
                <w:numId w:val="65"/>
              </w:numPr>
              <w:spacing w:before="0" w:beforeAutospacing="0" w:after="0" w:afterAutospacing="0"/>
              <w:ind w:left="318" w:hanging="284"/>
              <w:jc w:val="both"/>
              <w:rPr>
                <w:lang w:val="ro-RO"/>
              </w:rPr>
            </w:pPr>
            <w:r w:rsidRPr="00D1401E">
              <w:rPr>
                <w:lang w:val="ro-RO"/>
              </w:rPr>
              <w:t xml:space="preserve">Având în vedere morbiditatea și mortalitatea înaltă a noi-născuților foarte prematuri, nu se recomandă finalizarea sarcinii înainte de 32 de săptămâni dacă gravida </w:t>
            </w:r>
            <w:r w:rsidRPr="00D1401E">
              <w:rPr>
                <w:b/>
                <w:lang w:val="ro-RO"/>
              </w:rPr>
              <w:t>nu este intubată</w:t>
            </w:r>
            <w:r w:rsidRPr="00D1401E">
              <w:rPr>
                <w:lang w:val="ro-RO"/>
              </w:rPr>
              <w:t>, deși starea femeii se poate agrava în a doua săptămână a bolii.</w:t>
            </w:r>
          </w:p>
          <w:p w14:paraId="3F24F511" w14:textId="77777777" w:rsidR="00914575" w:rsidRPr="00B57850" w:rsidRDefault="00914575" w:rsidP="00144F23">
            <w:pPr>
              <w:pStyle w:val="NormalWeb"/>
              <w:numPr>
                <w:ilvl w:val="0"/>
                <w:numId w:val="65"/>
              </w:numPr>
              <w:spacing w:before="0" w:beforeAutospacing="0" w:after="0" w:afterAutospacing="0"/>
              <w:ind w:left="318" w:hanging="284"/>
              <w:jc w:val="both"/>
              <w:rPr>
                <w:lang w:val="ro-RO"/>
              </w:rPr>
            </w:pPr>
            <w:r w:rsidRPr="006C0E9B">
              <w:rPr>
                <w:lang w:val="ro-RO"/>
              </w:rPr>
              <w:t xml:space="preserve">Și în situațiile când gravida </w:t>
            </w:r>
            <w:r w:rsidRPr="006C0E9B">
              <w:rPr>
                <w:b/>
                <w:lang w:val="ro-RO"/>
              </w:rPr>
              <w:t>este intubată</w:t>
            </w:r>
            <w:r w:rsidRPr="006C0E9B">
              <w:rPr>
                <w:lang w:val="ro-RO"/>
              </w:rPr>
              <w:t xml:space="preserve">, la termene de gestație &lt; 30 - 32 de săptămâni, se recomandă tactica expectativă atâta timp cât </w:t>
            </w:r>
            <w:r w:rsidRPr="006C0E9B">
              <w:rPr>
                <w:b/>
                <w:lang w:val="ro-RO"/>
              </w:rPr>
              <w:t xml:space="preserve">starea maternă rămâne stabilă sau se </w:t>
            </w:r>
            <w:r w:rsidRPr="006C0E9B">
              <w:rPr>
                <w:b/>
                <w:lang w:val="ro-RO"/>
              </w:rPr>
              <w:lastRenderedPageBreak/>
              <w:t>îmbunătățește</w:t>
            </w:r>
            <w:r w:rsidRPr="006C0E9B">
              <w:rPr>
                <w:lang w:val="ro-RO"/>
              </w:rPr>
              <w:t xml:space="preserve">. </w:t>
            </w:r>
            <w:r w:rsidRPr="00B57850">
              <w:rPr>
                <w:lang w:val="ro-RO"/>
              </w:rPr>
              <w:t>Scopul este de a evita morbiditatea / mortalitatea neonatală și, eventual, morbiditatea maternă de la nașterea prematură iatrogenă. Indicații pentru finalizarea sarcinii la termene mai mici de 30-32 de săptămâni servesc insuficiență respiratorie hipoxemică refractară la tratament sau agravarea bolii critice.</w:t>
            </w:r>
          </w:p>
          <w:p w14:paraId="07DA6705" w14:textId="77777777" w:rsidR="00914575" w:rsidRPr="00E850F7" w:rsidRDefault="00914575" w:rsidP="00F91A89">
            <w:pPr>
              <w:jc w:val="both"/>
              <w:rPr>
                <w:b/>
              </w:rPr>
            </w:pPr>
            <w:bookmarkStart w:id="593" w:name="_Toc83223786"/>
            <w:bookmarkStart w:id="594" w:name="_Toc83224086"/>
            <w:bookmarkStart w:id="595" w:name="_Toc83225345"/>
            <w:bookmarkStart w:id="596" w:name="_Toc83365019"/>
            <w:r w:rsidRPr="00E850F7">
              <w:rPr>
                <w:b/>
              </w:rPr>
              <w:t xml:space="preserve">Ventilația mecanică </w:t>
            </w:r>
            <w:r w:rsidRPr="00E850F7">
              <w:rPr>
                <w:b/>
                <w:i/>
              </w:rPr>
              <w:t>per se</w:t>
            </w:r>
            <w:r w:rsidRPr="00E850F7">
              <w:rPr>
                <w:b/>
              </w:rPr>
              <w:t xml:space="preserve"> nu este o indicație pentru finalizarea sarcinii. Dacă hipoxemia severă este unica indicație pentru finalizarea sarcinii, la termene mai mici de 30-32 săptămâni ar trebui luate în considerație și alte opțiuni de tratament, inclusiv poziționarea inclinată ventral (”prone position”), oxigenarea extracorporală (ECMO) și utilizarea altor metode avansate de ventilație mecanică.</w:t>
            </w:r>
            <w:bookmarkEnd w:id="593"/>
            <w:bookmarkEnd w:id="594"/>
            <w:bookmarkEnd w:id="595"/>
            <w:bookmarkEnd w:id="596"/>
          </w:p>
        </w:tc>
      </w:tr>
    </w:tbl>
    <w:p w14:paraId="2E596304" w14:textId="77777777" w:rsidR="00914575" w:rsidRPr="00285D05" w:rsidRDefault="00914575" w:rsidP="00C650AC">
      <w:pPr>
        <w:pStyle w:val="Heading3"/>
        <w:rPr>
          <w:rFonts w:ascii="Times New Roman" w:hAnsi="Times New Roman"/>
          <w:sz w:val="24"/>
          <w:szCs w:val="24"/>
        </w:rPr>
      </w:pPr>
    </w:p>
    <w:tbl>
      <w:tblPr>
        <w:tblStyle w:val="TableGrid"/>
        <w:tblW w:w="0" w:type="auto"/>
        <w:tblInd w:w="-34" w:type="dxa"/>
        <w:tblLook w:val="04A0" w:firstRow="1" w:lastRow="0" w:firstColumn="1" w:lastColumn="0" w:noHBand="0" w:noVBand="1"/>
      </w:tblPr>
      <w:tblGrid>
        <w:gridCol w:w="9889"/>
      </w:tblGrid>
      <w:tr w:rsidR="00914575" w:rsidRPr="00735E72" w14:paraId="6C733347" w14:textId="77777777" w:rsidTr="00A42DB7">
        <w:tc>
          <w:tcPr>
            <w:tcW w:w="10030" w:type="dxa"/>
          </w:tcPr>
          <w:p w14:paraId="36385EAE" w14:textId="77777777" w:rsidR="00914575" w:rsidRPr="00E850F7" w:rsidRDefault="00914575" w:rsidP="00C650AC">
            <w:pPr>
              <w:rPr>
                <w:b/>
              </w:rPr>
            </w:pPr>
            <w:r w:rsidRPr="00E850F7">
              <w:rPr>
                <w:b/>
              </w:rPr>
              <w:t>Caseta 4</w:t>
            </w:r>
            <w:r w:rsidR="00C11B3A">
              <w:rPr>
                <w:b/>
              </w:rPr>
              <w:t>2</w:t>
            </w:r>
            <w:r w:rsidRPr="00E850F7">
              <w:rPr>
                <w:b/>
              </w:rPr>
              <w:t>. Conduita în travaliu</w:t>
            </w:r>
          </w:p>
          <w:p w14:paraId="2B9504F7" w14:textId="77777777" w:rsidR="00914575" w:rsidRPr="00285D05" w:rsidRDefault="00914575" w:rsidP="00C650AC">
            <w:pPr>
              <w:rPr>
                <w:sz w:val="16"/>
                <w:szCs w:val="16"/>
              </w:rPr>
            </w:pPr>
          </w:p>
          <w:p w14:paraId="0EEC43B6" w14:textId="77777777" w:rsidR="00914575" w:rsidRPr="00B57850" w:rsidRDefault="00914575" w:rsidP="00144F23">
            <w:pPr>
              <w:pStyle w:val="NormalWeb"/>
              <w:numPr>
                <w:ilvl w:val="0"/>
                <w:numId w:val="65"/>
              </w:numPr>
              <w:spacing w:before="0" w:beforeAutospacing="0" w:after="0" w:afterAutospacing="0"/>
              <w:ind w:left="318" w:hanging="284"/>
              <w:jc w:val="both"/>
              <w:rPr>
                <w:lang w:val="ro-RO"/>
              </w:rPr>
            </w:pPr>
            <w:r w:rsidRPr="00B57850">
              <w:rPr>
                <w:lang w:val="ro-RO"/>
              </w:rPr>
              <w:t>Este important de a reduce la minimum numărul membrilor personalului care intră în sala de naștere; instituția medicală trebuie să elaboreze algoritme locale care să specifice personalul esențial și acțiunile lui pentru scenarii de urgență.</w:t>
            </w:r>
          </w:p>
          <w:p w14:paraId="18EE57A4" w14:textId="77777777" w:rsidR="00914575" w:rsidRPr="00B57850" w:rsidRDefault="00914575" w:rsidP="00144F23">
            <w:pPr>
              <w:pStyle w:val="NormalWeb"/>
              <w:numPr>
                <w:ilvl w:val="0"/>
                <w:numId w:val="65"/>
              </w:numPr>
              <w:spacing w:before="0" w:beforeAutospacing="0" w:after="0" w:afterAutospacing="0"/>
              <w:ind w:left="318" w:hanging="284"/>
              <w:jc w:val="both"/>
              <w:rPr>
                <w:lang w:val="ro-RO"/>
              </w:rPr>
            </w:pPr>
            <w:r w:rsidRPr="00B57850">
              <w:rPr>
                <w:lang w:val="ro-RO"/>
              </w:rPr>
              <w:t>Tot personalul, care trebuie să fie prezent în sala de nașteri/sala de operație trebuie să poarte EPP. Personalul se echipează cu EPP în filtrul sălii de naștere/sălii de operație. În măsura posibilităților, se recomandă ca asistența nașterii în aceste situații să fie realizată de medicii cu experiență.</w:t>
            </w:r>
          </w:p>
          <w:p w14:paraId="0AA4DCBD"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Accesul vizitatorilor/partenerilor la naștere este limitat sau interzis.</w:t>
            </w:r>
          </w:p>
          <w:p w14:paraId="71B4EDF0"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Monitorizarea maternă în cursul travaliului se desfășoară după protocolul standard, la care se adaugă monitorizarea constantă a funcției respiratorii și a saturației de oxigen (</w:t>
            </w:r>
            <w:r w:rsidRPr="00FF5A4B">
              <w:rPr>
                <w:i/>
                <w:lang w:val="fr-FR"/>
              </w:rPr>
              <w:t>o dată pe oră</w:t>
            </w:r>
            <w:r w:rsidRPr="00B57850">
              <w:rPr>
                <w:lang w:val="fr-FR"/>
              </w:rPr>
              <w:t xml:space="preserve">). Valoarea inferioară limită acceptată a saturației de oxigen la gravide este de 94%. </w:t>
            </w:r>
          </w:p>
          <w:p w14:paraId="451901A1"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Se va efectua monitorizarea raportului dintre volumul de lichid ingerat și cel excretat, pentru a obține un echilibru lichidian neutru și a evita supraîncărcarea lichidiană cu posibila apariție a detresei respiratorii.</w:t>
            </w:r>
          </w:p>
          <w:p w14:paraId="6B6057A0" w14:textId="77777777" w:rsidR="00F91A89" w:rsidRPr="00FF5A4B" w:rsidRDefault="00914575" w:rsidP="00144F23">
            <w:pPr>
              <w:pStyle w:val="NormalWeb"/>
              <w:numPr>
                <w:ilvl w:val="0"/>
                <w:numId w:val="65"/>
              </w:numPr>
              <w:spacing w:before="0" w:beforeAutospacing="0" w:after="0" w:afterAutospacing="0"/>
              <w:ind w:left="318" w:hanging="284"/>
              <w:jc w:val="both"/>
              <w:rPr>
                <w:i/>
                <w:lang w:val="fr-FR"/>
              </w:rPr>
            </w:pPr>
            <w:r w:rsidRPr="00B57850">
              <w:rPr>
                <w:lang w:val="fr-FR"/>
              </w:rPr>
              <w:t>Dacă pacienta prezintă febră, se impune diagnosticul diferențial al infecției suspectate / confirmate cu COVID-19 cu alte afecțiuni obstetricale care determină febră (</w:t>
            </w:r>
            <w:r w:rsidRPr="00FF5A4B">
              <w:rPr>
                <w:i/>
                <w:lang w:val="fr-FR"/>
              </w:rPr>
              <w:t>de exemplu corioamniotită</w:t>
            </w:r>
            <w:r w:rsidRPr="00B57850">
              <w:rPr>
                <w:lang w:val="fr-FR"/>
              </w:rPr>
              <w:t>) prin evaluarea stării pacientei și efectuarea examenului paraclinic (</w:t>
            </w:r>
            <w:r w:rsidRPr="00FF5A4B">
              <w:rPr>
                <w:i/>
                <w:lang w:val="fr-FR"/>
              </w:rPr>
              <w:t>leucocite, VSH, proteina C – reactivă).</w:t>
            </w:r>
          </w:p>
          <w:p w14:paraId="6A0E82AB" w14:textId="77777777" w:rsidR="00F91A89" w:rsidRPr="00B57850" w:rsidRDefault="00914575" w:rsidP="00144F23">
            <w:pPr>
              <w:pStyle w:val="NormalWeb"/>
              <w:numPr>
                <w:ilvl w:val="0"/>
                <w:numId w:val="65"/>
              </w:numPr>
              <w:spacing w:before="0" w:beforeAutospacing="0" w:after="0" w:afterAutospacing="0"/>
              <w:ind w:left="318" w:hanging="284"/>
              <w:jc w:val="both"/>
              <w:rPr>
                <w:b/>
                <w:lang w:val="fr-FR"/>
              </w:rPr>
            </w:pPr>
            <w:r w:rsidRPr="00B57850">
              <w:rPr>
                <w:lang w:val="fr-FR"/>
              </w:rPr>
              <w:t xml:space="preserve">La gravidele cu infecție COVID-19 </w:t>
            </w:r>
            <w:r w:rsidRPr="00B57850">
              <w:rPr>
                <w:b/>
                <w:lang w:val="fr-FR"/>
              </w:rPr>
              <w:t>simptomatică</w:t>
            </w:r>
            <w:r w:rsidRPr="00B57850">
              <w:rPr>
                <w:lang w:val="fr-FR"/>
              </w:rPr>
              <w:t xml:space="preserve"> se recomandă monitorizarea continuă pe parcursul travaliului a bătăilor cordului fetal prin cardiotocografie - </w:t>
            </w:r>
            <w:r w:rsidRPr="00B57850">
              <w:rPr>
                <w:b/>
                <w:lang w:val="fr-FR"/>
              </w:rPr>
              <w:t>dereglările BCF pot fi primul semn al hipoxiei materne.</w:t>
            </w:r>
          </w:p>
          <w:p w14:paraId="3414A936" w14:textId="77777777" w:rsidR="00816473" w:rsidRDefault="00816473" w:rsidP="00620B79">
            <w:pPr>
              <w:pStyle w:val="NormalWeb"/>
              <w:spacing w:before="0" w:beforeAutospacing="0" w:after="0" w:afterAutospacing="0"/>
              <w:ind w:left="34"/>
              <w:jc w:val="both"/>
              <w:rPr>
                <w:b/>
                <w:lang w:val="fr-FR"/>
              </w:rPr>
            </w:pPr>
          </w:p>
          <w:p w14:paraId="2ABB90CB" w14:textId="77777777" w:rsidR="00F91A89" w:rsidRPr="00B57850" w:rsidRDefault="00620B79" w:rsidP="00620B79">
            <w:pPr>
              <w:pStyle w:val="NormalWeb"/>
              <w:spacing w:before="0" w:beforeAutospacing="0" w:after="0" w:afterAutospacing="0"/>
              <w:ind w:left="34"/>
              <w:jc w:val="both"/>
              <w:rPr>
                <w:b/>
                <w:lang w:val="fr-FR"/>
              </w:rPr>
            </w:pPr>
            <w:r w:rsidRPr="00B57850">
              <w:rPr>
                <w:b/>
                <w:lang w:val="fr-FR"/>
              </w:rPr>
              <w:t>NOTĂ:</w:t>
            </w:r>
            <w:r w:rsidR="00914575" w:rsidRPr="00B57850">
              <w:rPr>
                <w:lang w:val="fr-FR"/>
              </w:rPr>
              <w:t>Deoarece masca și canulele nazale măresc probabilitatea infectării, nu se recomandă de folosit oxigenoterapia în naștere la indicații fetale.</w:t>
            </w:r>
          </w:p>
          <w:p w14:paraId="4E67EC42" w14:textId="77777777" w:rsidR="00816473" w:rsidRDefault="00914575" w:rsidP="00620B79">
            <w:pPr>
              <w:pStyle w:val="NormalWeb"/>
              <w:spacing w:before="0" w:beforeAutospacing="0" w:after="0" w:afterAutospacing="0"/>
              <w:jc w:val="both"/>
              <w:rPr>
                <w:lang w:val="fr-FR"/>
              </w:rPr>
            </w:pPr>
            <w:r w:rsidRPr="00B57850">
              <w:rPr>
                <w:lang w:val="fr-FR"/>
              </w:rPr>
              <w:t xml:space="preserve">Nu există dovezi că analgezia sau anestezia spinală sau epidurală sunt contraindicate în infecția COVID-19. În naștere este recomandată analgezia/anestezia epidurală la debutul travaliului pentru a minimaliza nevoia anesteziei generale în cazul unei urgențe care impune efectuarea cezarienei. </w:t>
            </w:r>
          </w:p>
          <w:p w14:paraId="78AE9788" w14:textId="03DF862F" w:rsidR="00914575" w:rsidRPr="00B57850" w:rsidRDefault="00914575" w:rsidP="00620B79">
            <w:pPr>
              <w:pStyle w:val="NormalWeb"/>
              <w:spacing w:before="0" w:beforeAutospacing="0" w:after="0" w:afterAutospacing="0"/>
              <w:jc w:val="both"/>
              <w:rPr>
                <w:b/>
                <w:lang w:val="fr-FR"/>
              </w:rPr>
            </w:pPr>
            <w:r w:rsidRPr="00B57850">
              <w:rPr>
                <w:b/>
                <w:lang w:val="fr-FR"/>
              </w:rPr>
              <w:t>Anestezia generală, prin producerea de aerosoli, expune la risc suplimentar de contaminare medicul ATI și personalul obstetrical, iar manevra are o rată de eșec mai mare în condițiile efectuării în EPP.</w:t>
            </w:r>
          </w:p>
          <w:p w14:paraId="5CF829CD" w14:textId="77777777" w:rsidR="00620B79" w:rsidRPr="00B57850" w:rsidRDefault="00620B79" w:rsidP="00620B79">
            <w:pPr>
              <w:pStyle w:val="NormalWeb"/>
              <w:spacing w:before="0" w:beforeAutospacing="0" w:after="0" w:afterAutospacing="0"/>
              <w:jc w:val="both"/>
              <w:rPr>
                <w:b/>
                <w:sz w:val="16"/>
                <w:szCs w:val="16"/>
                <w:lang w:val="fr-FR"/>
              </w:rPr>
            </w:pPr>
          </w:p>
          <w:p w14:paraId="37687ECE"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Se ia în considerație și posibilitatea tergiversării unor manevre, intervenții, operații din cauza necesității utilizării EPP, momente discutate cu pacienta și/sau rudele în prealabil.</w:t>
            </w:r>
          </w:p>
          <w:p w14:paraId="3ED57CCD" w14:textId="77777777" w:rsidR="00914575" w:rsidRPr="00B57850" w:rsidRDefault="00914575" w:rsidP="00144F23">
            <w:pPr>
              <w:pStyle w:val="NormalWeb"/>
              <w:numPr>
                <w:ilvl w:val="0"/>
                <w:numId w:val="65"/>
              </w:numPr>
              <w:spacing w:before="0" w:beforeAutospacing="0" w:after="0" w:afterAutospacing="0"/>
              <w:ind w:left="318" w:hanging="284"/>
              <w:jc w:val="both"/>
              <w:rPr>
                <w:lang w:val="fr-FR"/>
              </w:rPr>
            </w:pPr>
            <w:r w:rsidRPr="00B57850">
              <w:rPr>
                <w:lang w:val="fr-FR"/>
              </w:rPr>
              <w:t>Evaluarea individualizată poate impune scurtarea duratei perioadei a doua a nașterii prin decizia unei nașteri instrumentale sau a nașterii prin cezariană în cazul unei paciente simptomatice care devine hipoxică sau extenuată.</w:t>
            </w:r>
          </w:p>
          <w:p w14:paraId="1F21A7C1" w14:textId="77777777" w:rsidR="00914575" w:rsidRPr="00735E72" w:rsidRDefault="00914575" w:rsidP="00144F23">
            <w:pPr>
              <w:pStyle w:val="NormalWeb"/>
              <w:numPr>
                <w:ilvl w:val="0"/>
                <w:numId w:val="65"/>
              </w:numPr>
              <w:spacing w:before="0" w:beforeAutospacing="0" w:after="0" w:afterAutospacing="0"/>
              <w:ind w:left="318" w:hanging="284"/>
              <w:jc w:val="both"/>
            </w:pPr>
            <w:r w:rsidRPr="00735E72">
              <w:t>Pentru formele ușoare și medii ale infecției COVID-19, nu sunt dovezi pentru a modifica practicile curente privind:</w:t>
            </w:r>
          </w:p>
          <w:p w14:paraId="692D6470" w14:textId="77777777" w:rsidR="00914575" w:rsidRPr="00735E72" w:rsidRDefault="00914575" w:rsidP="00144F23">
            <w:pPr>
              <w:pStyle w:val="NormalWeb"/>
              <w:numPr>
                <w:ilvl w:val="0"/>
                <w:numId w:val="162"/>
              </w:numPr>
              <w:spacing w:before="0" w:beforeAutospacing="0" w:after="0" w:afterAutospacing="0"/>
              <w:jc w:val="both"/>
            </w:pPr>
            <w:r w:rsidRPr="00735E72">
              <w:t>administrarea antenatală de corticosteroizi în scopul maturării plămânilor;</w:t>
            </w:r>
          </w:p>
          <w:p w14:paraId="0D7307EA" w14:textId="77777777" w:rsidR="00914575" w:rsidRPr="00B57850" w:rsidRDefault="00914575" w:rsidP="00144F23">
            <w:pPr>
              <w:pStyle w:val="NormalWeb"/>
              <w:numPr>
                <w:ilvl w:val="0"/>
                <w:numId w:val="162"/>
              </w:numPr>
              <w:spacing w:before="0" w:beforeAutospacing="0" w:after="0" w:afterAutospacing="0"/>
              <w:jc w:val="both"/>
              <w:rPr>
                <w:lang w:val="fr-FR"/>
              </w:rPr>
            </w:pPr>
            <w:r w:rsidRPr="00B57850">
              <w:rPr>
                <w:lang w:val="fr-FR"/>
              </w:rPr>
              <w:t>administrarea sulfatului de magneziu pentru neuroprotecție la termene mai mici de 31 de săptămâni și pentru prevenirea convulsiilor la gravidele cu preeclampsie severă;</w:t>
            </w:r>
          </w:p>
          <w:p w14:paraId="11034CB7" w14:textId="77777777" w:rsidR="00914575" w:rsidRPr="00735E72" w:rsidRDefault="00914575" w:rsidP="00144F23">
            <w:pPr>
              <w:pStyle w:val="NormalWeb"/>
              <w:numPr>
                <w:ilvl w:val="0"/>
                <w:numId w:val="162"/>
              </w:numPr>
              <w:spacing w:before="0" w:beforeAutospacing="0" w:after="0" w:afterAutospacing="0"/>
              <w:jc w:val="both"/>
            </w:pPr>
            <w:r w:rsidRPr="00735E72">
              <w:lastRenderedPageBreak/>
              <w:t>utilizarea preparatelor tocolitice în nașterea prematură iminentă. Pentru tocoliză se va da preferință Nifedipinum.</w:t>
            </w:r>
          </w:p>
          <w:p w14:paraId="46A2BE81" w14:textId="77777777" w:rsidR="00914575" w:rsidRPr="00735E72" w:rsidRDefault="00914575" w:rsidP="00144F23">
            <w:pPr>
              <w:pStyle w:val="NormalWeb"/>
              <w:numPr>
                <w:ilvl w:val="0"/>
                <w:numId w:val="65"/>
              </w:numPr>
              <w:spacing w:before="0" w:beforeAutospacing="0" w:after="0" w:afterAutospacing="0"/>
              <w:ind w:left="318" w:hanging="284"/>
              <w:jc w:val="both"/>
            </w:pPr>
            <w:bookmarkStart w:id="597" w:name="_Toc83223787"/>
            <w:bookmarkStart w:id="598" w:name="_Toc83224087"/>
            <w:bookmarkStart w:id="599" w:name="_Toc83225346"/>
            <w:bookmarkStart w:id="600" w:name="_Toc83365020"/>
            <w:r w:rsidRPr="00735E72">
              <w:t>În prezența simptomatologiei respiratorii severe, administrarea sulfatului de magneziu și a tocoliticelor trebuie făcută cu prudență.</w:t>
            </w:r>
            <w:bookmarkEnd w:id="597"/>
            <w:bookmarkEnd w:id="598"/>
            <w:bookmarkEnd w:id="599"/>
            <w:bookmarkEnd w:id="600"/>
          </w:p>
        </w:tc>
      </w:tr>
    </w:tbl>
    <w:p w14:paraId="1A831186" w14:textId="77777777" w:rsidR="00914575" w:rsidRPr="00620B79" w:rsidRDefault="00914575" w:rsidP="00C650AC">
      <w:pPr>
        <w:pStyle w:val="Heading3"/>
        <w:rPr>
          <w:rFonts w:ascii="Times New Roman" w:hAnsi="Times New Roman"/>
          <w:sz w:val="24"/>
          <w:szCs w:val="24"/>
        </w:rPr>
      </w:pPr>
    </w:p>
    <w:tbl>
      <w:tblPr>
        <w:tblStyle w:val="TableGrid"/>
        <w:tblW w:w="0" w:type="auto"/>
        <w:tblInd w:w="-34" w:type="dxa"/>
        <w:tblLook w:val="04A0" w:firstRow="1" w:lastRow="0" w:firstColumn="1" w:lastColumn="0" w:noHBand="0" w:noVBand="1"/>
      </w:tblPr>
      <w:tblGrid>
        <w:gridCol w:w="9889"/>
      </w:tblGrid>
      <w:tr w:rsidR="00492D01" w14:paraId="13800243" w14:textId="77777777" w:rsidTr="00A42DB7">
        <w:tc>
          <w:tcPr>
            <w:tcW w:w="10030" w:type="dxa"/>
          </w:tcPr>
          <w:p w14:paraId="3143F65B" w14:textId="77777777" w:rsidR="00492D01" w:rsidRDefault="00492D01" w:rsidP="009A04C2">
            <w:pPr>
              <w:pStyle w:val="NormalWeb"/>
              <w:spacing w:before="0" w:beforeAutospacing="0" w:after="0" w:afterAutospacing="0"/>
              <w:jc w:val="both"/>
            </w:pPr>
            <w:r w:rsidRPr="00A362B9">
              <w:rPr>
                <w:b/>
              </w:rPr>
              <w:t>Caseta 4</w:t>
            </w:r>
            <w:r w:rsidR="00C11B3A">
              <w:rPr>
                <w:b/>
              </w:rPr>
              <w:t>3</w:t>
            </w:r>
            <w:r w:rsidRPr="00A362B9">
              <w:rPr>
                <w:b/>
              </w:rPr>
              <w:t>. Recomandări cu privire la utilizarea echipamentului personal de protecție în timpul nașterii și operației cezariene</w:t>
            </w:r>
            <w:r w:rsidR="00A362B9">
              <w:t>.</w:t>
            </w:r>
          </w:p>
          <w:p w14:paraId="174ECF23" w14:textId="77777777" w:rsidR="00620B79" w:rsidRPr="00620B79" w:rsidRDefault="00620B79" w:rsidP="00620B79">
            <w:pPr>
              <w:pStyle w:val="NormalWeb"/>
              <w:spacing w:before="0" w:beforeAutospacing="0" w:after="0" w:afterAutospacing="0"/>
              <w:rPr>
                <w:sz w:val="16"/>
                <w:szCs w:val="16"/>
              </w:rPr>
            </w:pPr>
          </w:p>
          <w:p w14:paraId="456D2F88" w14:textId="77777777" w:rsidR="00F91A89" w:rsidRDefault="00492D01" w:rsidP="00144F23">
            <w:pPr>
              <w:pStyle w:val="NormalWeb"/>
              <w:numPr>
                <w:ilvl w:val="0"/>
                <w:numId w:val="65"/>
              </w:numPr>
              <w:spacing w:before="0" w:beforeAutospacing="0" w:after="0" w:afterAutospacing="0"/>
              <w:ind w:left="318" w:hanging="284"/>
              <w:jc w:val="both"/>
            </w:pPr>
            <w:r w:rsidRPr="00F91A89">
              <w:t xml:space="preserve">Lucrătorii medicali care îngrijesc o femeie cu infecție </w:t>
            </w:r>
            <w:r w:rsidRPr="00F91A89">
              <w:rPr>
                <w:b/>
              </w:rPr>
              <w:t>suspectată sau confirmată</w:t>
            </w:r>
            <w:r w:rsidRPr="00F91A89">
              <w:t xml:space="preserve"> de COVID-19 în travaliu și nașterea vaginală (inclusiv nașterea vaginală operativă) </w:t>
            </w:r>
            <w:r w:rsidRPr="00F91A89">
              <w:rPr>
                <w:b/>
              </w:rPr>
              <w:t>trebuie să utilizeze EPP pentru prevenirea transmiterii prin picături</w:t>
            </w:r>
            <w:r w:rsidRPr="00F91A89">
              <w:t xml:space="preserve"> (</w:t>
            </w:r>
            <w:r w:rsidRPr="00FF5A4B">
              <w:rPr>
                <w:i/>
              </w:rPr>
              <w:t>halat impermeabil cu mâneci lungi și șorț de unică folosință, mască chirurgicală rezistentă la fluide, mănuși, ochelari / vizieră</w:t>
            </w:r>
            <w:r w:rsidRPr="00F91A89">
              <w:t xml:space="preserve">). </w:t>
            </w:r>
          </w:p>
          <w:p w14:paraId="08C548A1" w14:textId="77777777" w:rsidR="00492D01" w:rsidRPr="00492D01" w:rsidRDefault="00492D01" w:rsidP="00144F23">
            <w:pPr>
              <w:pStyle w:val="NormalWeb"/>
              <w:numPr>
                <w:ilvl w:val="0"/>
                <w:numId w:val="65"/>
              </w:numPr>
              <w:spacing w:before="0" w:beforeAutospacing="0" w:after="0" w:afterAutospacing="0"/>
              <w:ind w:left="318" w:hanging="284"/>
              <w:jc w:val="both"/>
            </w:pPr>
            <w:r w:rsidRPr="00F91A89">
              <w:rPr>
                <w:shd w:val="clear" w:color="auto" w:fill="FFFFFF"/>
              </w:rPr>
              <w:t xml:space="preserve">Personalul medical care acordă asistență medicală unei femei cu COVID-19 în </w:t>
            </w:r>
            <w:r w:rsidRPr="00F91A89">
              <w:rPr>
                <w:b/>
                <w:shd w:val="clear" w:color="auto" w:fill="FFFFFF"/>
              </w:rPr>
              <w:t>timpul operației cezariene</w:t>
            </w:r>
            <w:r w:rsidRPr="00F91A89">
              <w:rPr>
                <w:shd w:val="clear" w:color="auto" w:fill="FFFFFF"/>
              </w:rPr>
              <w:t xml:space="preserve"> trebuie să fie echipat cu un set complet de </w:t>
            </w:r>
            <w:r w:rsidRPr="00F91A89">
              <w:rPr>
                <w:b/>
                <w:bCs/>
              </w:rPr>
              <w:t>EPP pentru prevenirea transmiterii prin picături</w:t>
            </w:r>
            <w:r w:rsidRPr="00F91A89">
              <w:rPr>
                <w:shd w:val="clear" w:color="auto" w:fill="FFFFFF"/>
              </w:rPr>
              <w:t xml:space="preserve">, dacă este planificată anestezia regională sau cu </w:t>
            </w:r>
            <w:r w:rsidRPr="00F91A89">
              <w:rPr>
                <w:b/>
                <w:bCs/>
              </w:rPr>
              <w:t xml:space="preserve">EPP pentru prevenirea transmiterii </w:t>
            </w:r>
            <w:r w:rsidRPr="00F91A89">
              <w:rPr>
                <w:b/>
              </w:rPr>
              <w:t>pe cale aeriană și de contact</w:t>
            </w:r>
            <w:r w:rsidRPr="00F91A89">
              <w:rPr>
                <w:shd w:val="clear" w:color="auto" w:fill="FFFFFF"/>
              </w:rPr>
              <w:t xml:space="preserve"> (care include respirator pentru a preveni răspândirea virusului prin aerosoli), dacă e planificată </w:t>
            </w:r>
            <w:r w:rsidRPr="00F91A89">
              <w:rPr>
                <w:b/>
                <w:shd w:val="clear" w:color="auto" w:fill="FFFFFF"/>
              </w:rPr>
              <w:t>anestezia generală</w:t>
            </w:r>
            <w:r w:rsidRPr="00F91A89">
              <w:rPr>
                <w:shd w:val="clear" w:color="auto" w:fill="FFFFFF"/>
              </w:rPr>
              <w:t>.</w:t>
            </w:r>
          </w:p>
        </w:tc>
      </w:tr>
    </w:tbl>
    <w:p w14:paraId="30E3798A" w14:textId="77777777" w:rsidR="00492D01" w:rsidRPr="00620B79" w:rsidRDefault="00492D01" w:rsidP="00C650AC">
      <w:pPr>
        <w:pStyle w:val="Heading3"/>
        <w:rPr>
          <w:sz w:val="24"/>
          <w:szCs w:val="24"/>
        </w:rPr>
      </w:pPr>
    </w:p>
    <w:tbl>
      <w:tblPr>
        <w:tblStyle w:val="TableGrid"/>
        <w:tblW w:w="0" w:type="auto"/>
        <w:tblInd w:w="-34" w:type="dxa"/>
        <w:tblLook w:val="04A0" w:firstRow="1" w:lastRow="0" w:firstColumn="1" w:lastColumn="0" w:noHBand="0" w:noVBand="1"/>
      </w:tblPr>
      <w:tblGrid>
        <w:gridCol w:w="9889"/>
      </w:tblGrid>
      <w:tr w:rsidR="00492D01" w14:paraId="41331C37" w14:textId="77777777" w:rsidTr="00A42DB7">
        <w:tc>
          <w:tcPr>
            <w:tcW w:w="10030" w:type="dxa"/>
          </w:tcPr>
          <w:p w14:paraId="21BA7BA0" w14:textId="77777777" w:rsidR="00492D01" w:rsidRPr="00A362B9" w:rsidRDefault="00492D01" w:rsidP="00620B79">
            <w:pPr>
              <w:jc w:val="both"/>
              <w:rPr>
                <w:b/>
              </w:rPr>
            </w:pPr>
            <w:r w:rsidRPr="00A362B9">
              <w:rPr>
                <w:b/>
              </w:rPr>
              <w:t>Caseta 4</w:t>
            </w:r>
            <w:r w:rsidR="00C11B3A">
              <w:rPr>
                <w:b/>
              </w:rPr>
              <w:t>4</w:t>
            </w:r>
            <w:r w:rsidRPr="00A362B9">
              <w:rPr>
                <w:b/>
              </w:rPr>
              <w:t>. Asistența antenatală în condiții de transmitere comunitară intensă a infecției COVID-19</w:t>
            </w:r>
          </w:p>
          <w:p w14:paraId="0A257076" w14:textId="77777777" w:rsidR="00492D01" w:rsidRPr="00620B79" w:rsidRDefault="00492D01" w:rsidP="00C650AC">
            <w:pPr>
              <w:rPr>
                <w:sz w:val="16"/>
                <w:szCs w:val="16"/>
              </w:rPr>
            </w:pPr>
          </w:p>
          <w:p w14:paraId="59580F58" w14:textId="77777777" w:rsidR="00492D01" w:rsidRPr="00B57850" w:rsidRDefault="00492D01" w:rsidP="00144F23">
            <w:pPr>
              <w:pStyle w:val="NormalWeb"/>
              <w:numPr>
                <w:ilvl w:val="0"/>
                <w:numId w:val="65"/>
              </w:numPr>
              <w:spacing w:before="0" w:beforeAutospacing="0" w:after="0" w:afterAutospacing="0"/>
              <w:ind w:left="318" w:hanging="318"/>
              <w:jc w:val="both"/>
              <w:rPr>
                <w:lang w:val="ro-RO"/>
              </w:rPr>
            </w:pPr>
            <w:r w:rsidRPr="00B57850">
              <w:rPr>
                <w:lang w:val="ro-RO"/>
              </w:rPr>
              <w:t xml:space="preserve">Îngrijirile antenatale sunt un serviciu esențial pentru siguranța sarcinii, menținerea sănătății femeilor gravide și a fătului, se bazează pe multiple dovezi de eficacitate și, din aceste considerente, chiar și în timpul pandemiei COVID-19, trebuie oferite în volum maximal posibil. </w:t>
            </w:r>
          </w:p>
          <w:p w14:paraId="225190D1" w14:textId="0A6409F7" w:rsidR="00492D01" w:rsidRPr="00610C19" w:rsidRDefault="00492D01" w:rsidP="00144F23">
            <w:pPr>
              <w:pStyle w:val="NormalWeb"/>
              <w:numPr>
                <w:ilvl w:val="0"/>
                <w:numId w:val="65"/>
              </w:numPr>
              <w:spacing w:before="0" w:beforeAutospacing="0" w:after="0" w:afterAutospacing="0"/>
              <w:ind w:left="318" w:hanging="318"/>
              <w:jc w:val="both"/>
              <w:rPr>
                <w:i/>
                <w:lang w:val="fr-FR"/>
              </w:rPr>
            </w:pPr>
            <w:r w:rsidRPr="00B57850">
              <w:rPr>
                <w:lang w:val="fr-FR"/>
              </w:rPr>
              <w:t>Cu toate acestea, în timpul pandemiei COVID-19, pare logic de a minimaliza deplasările la instituțiile medicale și contactele directe cu lucrătorii medicali. Programul standard de îngrijire antenatală poate fi modificat în așa fel, încât unele vizite (contacte) antenatale să fie realizate prin intermediul telemedicinii, prin telefon sau video chat (</w:t>
            </w:r>
            <w:r w:rsidRPr="00610C19">
              <w:rPr>
                <w:i/>
                <w:lang w:val="fr-FR"/>
              </w:rPr>
              <w:t>contact la distanță</w:t>
            </w:r>
            <w:r w:rsidRPr="00B57850">
              <w:rPr>
                <w:lang w:val="fr-FR"/>
              </w:rPr>
              <w:t>), pentru a oferi gravidelor un volum deplin de asistență prenatală. Pentru perioada de transmitere comunitară intensă a infecției COVID-19 se aplică un program modificat, provizoriu de asistență antenatală în sarcina fiziologică, în care un șir de contacte directe cu prestatorii de servicii sunt înlocuite cu consultații prin telefon / telemedicină (</w:t>
            </w:r>
            <w:r w:rsidRPr="00610C19">
              <w:rPr>
                <w:i/>
                <w:lang w:val="fr-FR"/>
              </w:rPr>
              <w:t>Standardul de supraveghere a gravidelor cu evoluție fiziologică a sarcinii, în vigoare)</w:t>
            </w:r>
          </w:p>
          <w:p w14:paraId="2E2D6058" w14:textId="77777777" w:rsidR="00492D01" w:rsidRPr="00B57850" w:rsidRDefault="00492D01" w:rsidP="00144F23">
            <w:pPr>
              <w:pStyle w:val="NormalWeb"/>
              <w:numPr>
                <w:ilvl w:val="0"/>
                <w:numId w:val="65"/>
              </w:numPr>
              <w:spacing w:before="0" w:beforeAutospacing="0" w:after="0" w:afterAutospacing="0"/>
              <w:ind w:left="318" w:hanging="318"/>
              <w:jc w:val="both"/>
              <w:rPr>
                <w:lang w:val="fr-FR"/>
              </w:rPr>
            </w:pPr>
            <w:r w:rsidRPr="00B57850">
              <w:rPr>
                <w:lang w:val="fr-FR"/>
              </w:rPr>
              <w:t>Modificările provizorii ale programului de supraveghere a gravidelor au ca scop reducerea riscului de infectare a femeilor gravide cu coronavirus de tip nou, asigurând, în același timp, prevenirea apariției unor eventuale complicații în evoluția sarcinii și la naștere în condițiile pandemiei cu COVID-19. Totodată, este important ca furnizorii de îngrijiri antenatale să utilizeze judecata clinică pentru a decide care femei pot beneficia de un program de asistență antenatală standard și pentru care este necesar un număr mai mare de vizite/investigații pentru a preveni eventualele complicații: gradul de risc se poate modifica pe măsură ce sarcina progresează, astfel încât evaluarea riscului trebuie să aibă loc la fiecare contact antenatal.</w:t>
            </w:r>
          </w:p>
          <w:p w14:paraId="1DD5CF36" w14:textId="77777777" w:rsidR="00F91A89" w:rsidRPr="00B57850" w:rsidRDefault="00492D01"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În plus, este util de a contacta femeia gravidă înainte de fiecare vizită în instituția medicală pentru a solicita să sosească fără însoțitor și pentru a determina dacă nu are infecție sau nu este suspectă la infecția COVID-19. Atunci când gravida are febră și/sau simptome respiratorii sau a fost în contact cu caz confirmat sau suspect de COVID-19, vizita trebuie să fie amânată cu 14 zile, cu excepția cazurilor în care vizita este urgentă din motive materne și / sau fetale. În situații de urgență, furnizorii de servicii medicale trebuie să fie informați că femeia are simptome / a fost în contact cu caz COVID-19 pentru a folosi procedurile de protecție personală corespunzătoare. Gravida suspectă sau care a fost în contact cu caz COVID-19 trebuie să fie rugată să poarte mască. Se recomandă, de asemenea, că toți pacienții să fie supuși triajului la intrarea în clinică sau centru medical. </w:t>
            </w:r>
          </w:p>
          <w:p w14:paraId="2E7B09C8" w14:textId="77777777" w:rsidR="00492D01" w:rsidRPr="003976DF" w:rsidRDefault="00492D01" w:rsidP="00144F23">
            <w:pPr>
              <w:pStyle w:val="NormalWeb"/>
              <w:numPr>
                <w:ilvl w:val="0"/>
                <w:numId w:val="65"/>
              </w:numPr>
              <w:spacing w:before="0" w:beforeAutospacing="0" w:after="0" w:afterAutospacing="0"/>
              <w:ind w:left="318" w:hanging="318"/>
              <w:jc w:val="both"/>
            </w:pPr>
            <w:r w:rsidRPr="00B57850">
              <w:rPr>
                <w:lang w:val="fr-FR"/>
              </w:rPr>
              <w:t xml:space="preserve">Pacientele suspecte la infecția COVID-19, dacă au nevoie de un consult medical de urgență, sunt examinate cu prioritate ridicată pentru a minimiza timpul petrecut în instituție / zona de </w:t>
            </w:r>
            <w:r w:rsidRPr="00B57850">
              <w:rPr>
                <w:lang w:val="fr-FR"/>
              </w:rPr>
              <w:lastRenderedPageBreak/>
              <w:t xml:space="preserve">așteptare. </w:t>
            </w:r>
            <w:r w:rsidRPr="003976DF">
              <w:t>În plus față de asistența obstetricală de rutină, la pacientele cu simptome COVID trebuie evaluată severitatea simptomelor infecției.</w:t>
            </w:r>
          </w:p>
        </w:tc>
      </w:tr>
    </w:tbl>
    <w:p w14:paraId="655FD1B3" w14:textId="77777777" w:rsidR="00AF5CEE" w:rsidRDefault="00AF5CEE" w:rsidP="00C650AC">
      <w:pPr>
        <w:pStyle w:val="Heading3"/>
        <w:rPr>
          <w:rFonts w:ascii="Times New Roman" w:hAnsi="Times New Roman"/>
          <w:sz w:val="24"/>
          <w:szCs w:val="24"/>
          <w:lang w:val="ro-RO"/>
        </w:rPr>
      </w:pPr>
    </w:p>
    <w:p w14:paraId="27FCA5DB" w14:textId="77777777" w:rsidR="00492D01" w:rsidRDefault="00A41F31" w:rsidP="000A11AF">
      <w:pPr>
        <w:pStyle w:val="Heading3"/>
        <w:jc w:val="both"/>
        <w:rPr>
          <w:rFonts w:ascii="Times New Roman" w:hAnsi="Times New Roman"/>
          <w:lang w:val="ro-RO"/>
        </w:rPr>
      </w:pPr>
      <w:bookmarkStart w:id="601" w:name="_Toc83223788"/>
      <w:bookmarkStart w:id="602" w:name="_Toc83224088"/>
      <w:bookmarkStart w:id="603" w:name="_Toc83225347"/>
      <w:bookmarkStart w:id="604" w:name="_Toc83365021"/>
      <w:bookmarkStart w:id="605" w:name="_Toc84249234"/>
      <w:r w:rsidRPr="000A11AF">
        <w:rPr>
          <w:rFonts w:ascii="Times New Roman" w:hAnsi="Times New Roman"/>
          <w:lang w:val="ro-RO"/>
        </w:rPr>
        <w:t>C</w:t>
      </w:r>
      <w:r w:rsidR="00492D01" w:rsidRPr="000A11AF">
        <w:rPr>
          <w:rFonts w:ascii="Times New Roman" w:hAnsi="Times New Roman"/>
          <w:lang w:val="ro-RO"/>
        </w:rPr>
        <w:t>.</w:t>
      </w:r>
      <w:r w:rsidR="00175FD4" w:rsidRPr="000A11AF">
        <w:rPr>
          <w:rFonts w:ascii="Times New Roman" w:hAnsi="Times New Roman"/>
          <w:lang w:val="ro-RO"/>
        </w:rPr>
        <w:t>2.</w:t>
      </w:r>
      <w:r w:rsidR="00492D01" w:rsidRPr="000A11AF">
        <w:rPr>
          <w:rFonts w:ascii="Times New Roman" w:hAnsi="Times New Roman"/>
          <w:lang w:val="ro-RO"/>
        </w:rPr>
        <w:t>13.Acordarea asistenței medicale nou-născutului în condiții de maternitate</w:t>
      </w:r>
      <w:bookmarkEnd w:id="601"/>
      <w:bookmarkEnd w:id="602"/>
      <w:bookmarkEnd w:id="603"/>
      <w:bookmarkEnd w:id="604"/>
      <w:bookmarkEnd w:id="605"/>
    </w:p>
    <w:tbl>
      <w:tblPr>
        <w:tblStyle w:val="TableGrid"/>
        <w:tblW w:w="0" w:type="auto"/>
        <w:tblInd w:w="-34" w:type="dxa"/>
        <w:tblLook w:val="04A0" w:firstRow="1" w:lastRow="0" w:firstColumn="1" w:lastColumn="0" w:noHBand="0" w:noVBand="1"/>
      </w:tblPr>
      <w:tblGrid>
        <w:gridCol w:w="9889"/>
      </w:tblGrid>
      <w:tr w:rsidR="00A42DB7" w14:paraId="2D742480" w14:textId="77777777" w:rsidTr="00111080">
        <w:tc>
          <w:tcPr>
            <w:tcW w:w="9889" w:type="dxa"/>
          </w:tcPr>
          <w:p w14:paraId="227396A1" w14:textId="77777777" w:rsidR="00A42DB7" w:rsidRDefault="00A42DB7" w:rsidP="009A04C2">
            <w:pPr>
              <w:pStyle w:val="Heading1"/>
              <w:jc w:val="both"/>
              <w:outlineLvl w:val="0"/>
              <w:rPr>
                <w:sz w:val="24"/>
              </w:rPr>
            </w:pPr>
            <w:bookmarkStart w:id="606" w:name="_Toc83599506"/>
            <w:bookmarkStart w:id="607" w:name="_Toc83615296"/>
            <w:bookmarkStart w:id="608" w:name="_Toc84245673"/>
            <w:bookmarkStart w:id="609" w:name="_Toc84248528"/>
            <w:bookmarkStart w:id="610" w:name="_Toc84249235"/>
            <w:r w:rsidRPr="00337685">
              <w:rPr>
                <w:sz w:val="24"/>
              </w:rPr>
              <w:t>Caseta 4</w:t>
            </w:r>
            <w:r w:rsidR="00C11B3A">
              <w:rPr>
                <w:sz w:val="24"/>
              </w:rPr>
              <w:t>5</w:t>
            </w:r>
            <w:r w:rsidRPr="00337685">
              <w:rPr>
                <w:sz w:val="24"/>
              </w:rPr>
              <w:t>.Momente cheie în managementul nou-născuților din mame cu COVID-19 caz suspect/ confirmat</w:t>
            </w:r>
            <w:bookmarkEnd w:id="606"/>
            <w:bookmarkEnd w:id="607"/>
            <w:bookmarkEnd w:id="608"/>
            <w:bookmarkEnd w:id="609"/>
            <w:bookmarkEnd w:id="610"/>
          </w:p>
          <w:p w14:paraId="476670AF" w14:textId="77777777" w:rsidR="00620B79" w:rsidRPr="00620B79" w:rsidRDefault="00620B79" w:rsidP="00A42DB7">
            <w:pPr>
              <w:pStyle w:val="Heading1"/>
              <w:outlineLvl w:val="0"/>
              <w:rPr>
                <w:sz w:val="16"/>
                <w:szCs w:val="16"/>
              </w:rPr>
            </w:pPr>
          </w:p>
          <w:p w14:paraId="3FFDCD61"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Evidențele curente în privința transmiterii SARS-CoV-2 de la mamele cu COVID-19 la nou-născut susțin rata mică de transmitere peripartum.</w:t>
            </w:r>
          </w:p>
          <w:p w14:paraId="06BCD9FC"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Nou-născuții pot contracta virusul SARS-CoV-2 după naștere. Sistemul lor imun imatur, determină apariția semnelor de infecții respiratorii virale severe la nou-născuții vulnerabili, crescând îngrijorarea că SARS-CoV-2 poate cauza infecții severe la nou-născuți.</w:t>
            </w:r>
          </w:p>
          <w:p w14:paraId="16034090"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Trebuie utilizate măsuri de Precauție Standard și Suplimentare (</w:t>
            </w:r>
            <w:r w:rsidRPr="00610C19">
              <w:rPr>
                <w:i/>
                <w:lang w:val="fr-FR"/>
              </w:rPr>
              <w:t>contact, picături și aerosoli</w:t>
            </w:r>
            <w:r w:rsidRPr="00B57850">
              <w:rPr>
                <w:lang w:val="fr-FR"/>
              </w:rPr>
              <w:t>) când se intră în sala de naștere la femei cu COVID-19 datorită probabilității înalte a virusului de a aeroliza și potențiala necesitate de resuscitare a nou-născutului cu COVID-19, care poate genera aerosoli.</w:t>
            </w:r>
          </w:p>
          <w:p w14:paraId="15D087A4"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Nou-născuții simptomatici trebuie izolați după naștere de alți nou-născuți, posibil împreună cu  mamele lor, dacă starea mamei permite să îngrijească nou-născutul.</w:t>
            </w:r>
          </w:p>
          <w:p w14:paraId="7BF0624F"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Nou-născuții asimptomatici nu trebuie să fie separați după naștere de mamele lor, dacă starea mamei permite să îngrijească de nou-născut. Familiile care aleg să urmeze room-in cu nou-născutul, trebuie educate pentru potențialul risc al nou-născutului de a dezvolta COVID-19.</w:t>
            </w:r>
          </w:p>
          <w:p w14:paraId="4FF878B2"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SARS-COV-2 nu a fost detectat în laptele matern. Mamele pot stoarce laptele pentru a hrăni copilul, inclusiv de către o altă persoană neinfectată, dacă starea mamei nu permite.</w:t>
            </w:r>
          </w:p>
          <w:p w14:paraId="0A3B1238" w14:textId="77777777" w:rsidR="00A42DB7" w:rsidRPr="00B57850" w:rsidRDefault="00A42DB7"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Conduita nou-născuților de la mamă cu COVID-19 se realizează conform Algoritmului1.2. </w:t>
            </w:r>
          </w:p>
          <w:p w14:paraId="1736A1BF" w14:textId="77777777" w:rsidR="00A42DB7" w:rsidRPr="000D4C42" w:rsidRDefault="00A42DB7" w:rsidP="00144F23">
            <w:pPr>
              <w:pStyle w:val="NormalWeb"/>
              <w:numPr>
                <w:ilvl w:val="0"/>
                <w:numId w:val="65"/>
              </w:numPr>
              <w:spacing w:before="0" w:beforeAutospacing="0" w:after="0" w:afterAutospacing="0"/>
              <w:ind w:left="318" w:hanging="318"/>
              <w:jc w:val="both"/>
            </w:pPr>
            <w:r w:rsidRPr="000D4C42">
              <w:t xml:space="preserve">După externarea din spital, conform criteriilor de externare, mama cu COVID-19 este instruită să respecte precauțiile standard. </w:t>
            </w:r>
          </w:p>
          <w:p w14:paraId="2BEDAE40" w14:textId="77777777" w:rsidR="00816473" w:rsidRPr="00816473" w:rsidRDefault="00816473" w:rsidP="00BC4C10">
            <w:pPr>
              <w:pStyle w:val="Heading3"/>
              <w:ind w:left="0"/>
              <w:jc w:val="both"/>
              <w:outlineLvl w:val="2"/>
              <w:rPr>
                <w:rFonts w:ascii="Times New Roman" w:hAnsi="Times New Roman"/>
                <w:sz w:val="16"/>
                <w:szCs w:val="16"/>
                <w:lang w:val="ro-RO"/>
              </w:rPr>
            </w:pPr>
            <w:bookmarkStart w:id="611" w:name="_Toc84245674"/>
            <w:bookmarkStart w:id="612" w:name="_Toc84248529"/>
            <w:bookmarkStart w:id="613" w:name="_Toc84249236"/>
          </w:p>
          <w:p w14:paraId="4C993ADE" w14:textId="77777777" w:rsidR="00A42DB7" w:rsidRPr="00BC4C10" w:rsidRDefault="00620B79" w:rsidP="00BC4C10">
            <w:pPr>
              <w:pStyle w:val="Heading3"/>
              <w:ind w:left="0"/>
              <w:jc w:val="both"/>
              <w:outlineLvl w:val="2"/>
              <w:rPr>
                <w:rFonts w:ascii="Times New Roman" w:hAnsi="Times New Roman"/>
                <w:sz w:val="24"/>
                <w:szCs w:val="24"/>
                <w:lang w:val="ro-RO"/>
              </w:rPr>
            </w:pPr>
            <w:r>
              <w:rPr>
                <w:rFonts w:ascii="Times New Roman" w:hAnsi="Times New Roman"/>
                <w:sz w:val="24"/>
                <w:szCs w:val="24"/>
                <w:lang w:val="ro-RO"/>
              </w:rPr>
              <w:t xml:space="preserve">ATENȚIE: </w:t>
            </w:r>
            <w:r w:rsidR="00A42DB7" w:rsidRPr="00BC4C10">
              <w:rPr>
                <w:rFonts w:ascii="Times New Roman" w:hAnsi="Times New Roman"/>
                <w:sz w:val="24"/>
                <w:szCs w:val="24"/>
              </w:rPr>
              <w:t>Mama cu COVID-19, a cărei nou-născut necesită îngrijire medicală continuă, trebuie să rămână izolată până când întrunește criteriile de excludere din izolare.</w:t>
            </w:r>
            <w:bookmarkEnd w:id="611"/>
            <w:bookmarkEnd w:id="612"/>
            <w:bookmarkEnd w:id="613"/>
          </w:p>
        </w:tc>
      </w:tr>
    </w:tbl>
    <w:p w14:paraId="13C03FEF" w14:textId="66F04C5C" w:rsidR="005D3D0E" w:rsidRDefault="005D3D0E" w:rsidP="00C650AC">
      <w:pPr>
        <w:pStyle w:val="Heading3"/>
      </w:pPr>
    </w:p>
    <w:tbl>
      <w:tblPr>
        <w:tblStyle w:val="TableGrid"/>
        <w:tblW w:w="0" w:type="auto"/>
        <w:tblInd w:w="-34" w:type="dxa"/>
        <w:tblLook w:val="04A0" w:firstRow="1" w:lastRow="0" w:firstColumn="1" w:lastColumn="0" w:noHBand="0" w:noVBand="1"/>
      </w:tblPr>
      <w:tblGrid>
        <w:gridCol w:w="9889"/>
      </w:tblGrid>
      <w:tr w:rsidR="00736A2F" w14:paraId="66036457" w14:textId="77777777" w:rsidTr="00736A2F">
        <w:tc>
          <w:tcPr>
            <w:tcW w:w="9889" w:type="dxa"/>
          </w:tcPr>
          <w:p w14:paraId="4857EAC4" w14:textId="77777777" w:rsidR="00736A2F" w:rsidRPr="005D3D0E" w:rsidRDefault="00736A2F" w:rsidP="00736A2F">
            <w:pPr>
              <w:pStyle w:val="Heading2"/>
              <w:ind w:left="0"/>
              <w:outlineLvl w:val="1"/>
              <w:rPr>
                <w:sz w:val="24"/>
                <w:szCs w:val="24"/>
              </w:rPr>
            </w:pPr>
            <w:bookmarkStart w:id="614" w:name="_Toc83223790"/>
            <w:bookmarkStart w:id="615" w:name="_Toc83224090"/>
            <w:bookmarkStart w:id="616" w:name="_Toc83225349"/>
            <w:bookmarkStart w:id="617" w:name="_Toc83365023"/>
            <w:bookmarkStart w:id="618" w:name="_Toc83599507"/>
            <w:bookmarkStart w:id="619" w:name="_Toc83615297"/>
            <w:bookmarkStart w:id="620" w:name="_Toc84245675"/>
            <w:bookmarkStart w:id="621" w:name="_Toc84248530"/>
            <w:bookmarkStart w:id="622" w:name="_Toc84249237"/>
            <w:bookmarkStart w:id="623" w:name="_Toc37280565"/>
            <w:r w:rsidRPr="005D3D0E">
              <w:rPr>
                <w:sz w:val="24"/>
                <w:szCs w:val="24"/>
              </w:rPr>
              <w:t>Caseta 4</w:t>
            </w:r>
            <w:r>
              <w:rPr>
                <w:sz w:val="24"/>
                <w:szCs w:val="24"/>
              </w:rPr>
              <w:t>6</w:t>
            </w:r>
            <w:r w:rsidRPr="005D3D0E">
              <w:rPr>
                <w:sz w:val="24"/>
                <w:szCs w:val="24"/>
              </w:rPr>
              <w:t>. Managementul în secțiile neonatale</w:t>
            </w:r>
            <w:bookmarkEnd w:id="614"/>
            <w:bookmarkEnd w:id="615"/>
            <w:bookmarkEnd w:id="616"/>
            <w:bookmarkEnd w:id="617"/>
            <w:bookmarkEnd w:id="618"/>
            <w:bookmarkEnd w:id="619"/>
            <w:bookmarkEnd w:id="620"/>
            <w:bookmarkEnd w:id="621"/>
            <w:bookmarkEnd w:id="622"/>
          </w:p>
          <w:p w14:paraId="6FD63C2A" w14:textId="77777777" w:rsidR="00736A2F" w:rsidRPr="00620B79" w:rsidRDefault="00736A2F" w:rsidP="00736A2F">
            <w:pPr>
              <w:rPr>
                <w:sz w:val="16"/>
                <w:szCs w:val="16"/>
              </w:rPr>
            </w:pPr>
          </w:p>
          <w:p w14:paraId="08CF04BB" w14:textId="77777777" w:rsidR="00736A2F" w:rsidRPr="00987D84" w:rsidRDefault="00736A2F" w:rsidP="00736A2F">
            <w:pPr>
              <w:pStyle w:val="NormalWeb"/>
              <w:numPr>
                <w:ilvl w:val="0"/>
                <w:numId w:val="65"/>
              </w:numPr>
              <w:spacing w:before="0" w:beforeAutospacing="0" w:after="0" w:afterAutospacing="0"/>
              <w:ind w:left="318" w:hanging="318"/>
              <w:jc w:val="both"/>
            </w:pPr>
            <w:r w:rsidRPr="00987D84">
              <w:t>Tot personalul trebuie să respecte recomandările privind utilizarea EPP înainte de a intra în camera de izolare</w:t>
            </w:r>
          </w:p>
          <w:p w14:paraId="08F53BF3" w14:textId="77777777" w:rsidR="00736A2F" w:rsidRPr="00987D84" w:rsidRDefault="00736A2F" w:rsidP="00736A2F">
            <w:pPr>
              <w:pStyle w:val="NormalWeb"/>
              <w:numPr>
                <w:ilvl w:val="0"/>
                <w:numId w:val="65"/>
              </w:numPr>
              <w:spacing w:before="0" w:beforeAutospacing="0" w:after="0" w:afterAutospacing="0"/>
              <w:ind w:left="318" w:hanging="318"/>
              <w:jc w:val="both"/>
            </w:pPr>
            <w:r w:rsidRPr="00B57850">
              <w:rPr>
                <w:lang w:val="fr-FR"/>
              </w:rPr>
              <w:t xml:space="preserve">Investigațiile clinice trebuie reduse la minimum, păstrând standardele de îngrijire. </w:t>
            </w:r>
            <w:r w:rsidRPr="00987D84">
              <w:t>Se recomandă amânarea</w:t>
            </w:r>
            <w:r>
              <w:t>/</w:t>
            </w:r>
            <w:r w:rsidRPr="00987D84">
              <w:t>reduce</w:t>
            </w:r>
            <w:r>
              <w:t>rea</w:t>
            </w:r>
            <w:r w:rsidRPr="00987D84">
              <w:t xml:space="preserve"> investigațiil</w:t>
            </w:r>
            <w:r>
              <w:t>or</w:t>
            </w:r>
            <w:r w:rsidRPr="00987D84">
              <w:t xml:space="preserve"> inutile</w:t>
            </w:r>
            <w:r>
              <w:t>/</w:t>
            </w:r>
            <w:r w:rsidRPr="00987D84">
              <w:t xml:space="preserve">de rutină și prioritizarea activității clinice. </w:t>
            </w:r>
          </w:p>
          <w:p w14:paraId="43098DBA" w14:textId="77777777" w:rsidR="00736A2F" w:rsidRPr="00987D84" w:rsidRDefault="00736A2F" w:rsidP="00736A2F">
            <w:pPr>
              <w:pStyle w:val="NormalWeb"/>
              <w:numPr>
                <w:ilvl w:val="0"/>
                <w:numId w:val="65"/>
              </w:numPr>
              <w:spacing w:before="0" w:beforeAutospacing="0" w:after="0" w:afterAutospacing="0"/>
              <w:ind w:left="318" w:hanging="318"/>
              <w:jc w:val="both"/>
            </w:pPr>
            <w:r w:rsidRPr="00987D84">
              <w:t>Intubarea / LISA sunt proceduri de generare a aerosolilor, deși riscul de transmitere la scurt timp după naștere este considerat a fi unul scăzut</w:t>
            </w:r>
            <w:r>
              <w:t>. A</w:t>
            </w:r>
            <w:r w:rsidRPr="00987D84">
              <w:t>stfel, se recomandă ca personalul să urmeze procedurile locale cu privire la utilizarea EPP, chiar și în caz de urgență. Dacă este posibil, trebuie să se aplice aspirație endotraheală de tip închis.</w:t>
            </w:r>
          </w:p>
          <w:p w14:paraId="608EF81A" w14:textId="77777777" w:rsidR="00736A2F" w:rsidRPr="00987D84" w:rsidRDefault="00736A2F" w:rsidP="00736A2F">
            <w:pPr>
              <w:pStyle w:val="NormalWeb"/>
              <w:numPr>
                <w:ilvl w:val="0"/>
                <w:numId w:val="65"/>
              </w:numPr>
              <w:spacing w:before="0" w:beforeAutospacing="0" w:after="0" w:afterAutospacing="0"/>
              <w:ind w:left="318" w:hanging="318"/>
              <w:jc w:val="both"/>
            </w:pPr>
            <w:r w:rsidRPr="00987D84">
              <w:t xml:space="preserve">Dacă este disponibil video laringoscopul, ceea ce ar putea facilita menținerea copilului în incubator, acesta ar trebui să fie folosit cu prioritate. </w:t>
            </w:r>
            <w:r w:rsidRPr="00B57850">
              <w:rPr>
                <w:lang w:val="fr-FR"/>
              </w:rPr>
              <w:t xml:space="preserve">Reducerea apropierii de căile respiratorii ale copilului reduce expunerea la virus. </w:t>
            </w:r>
            <w:r w:rsidRPr="00987D84">
              <w:t>Intubarea trebuie efectuată doar de către personalul care posedă sigur procedura.</w:t>
            </w:r>
          </w:p>
          <w:p w14:paraId="67D0EDFC" w14:textId="77777777" w:rsidR="00736A2F" w:rsidRPr="00987D84" w:rsidRDefault="00736A2F" w:rsidP="00736A2F">
            <w:pPr>
              <w:pStyle w:val="NormalWeb"/>
              <w:numPr>
                <w:ilvl w:val="0"/>
                <w:numId w:val="65"/>
              </w:numPr>
              <w:spacing w:before="0" w:beforeAutospacing="0" w:after="0" w:afterAutospacing="0"/>
              <w:ind w:left="318" w:hanging="318"/>
              <w:jc w:val="both"/>
            </w:pPr>
            <w:r w:rsidRPr="00987D84">
              <w:t xml:space="preserve">Administrarea </w:t>
            </w:r>
            <w:r>
              <w:t>O2</w:t>
            </w:r>
            <w:r w:rsidRPr="00987D84">
              <w:t xml:space="preserve"> în flux liber, CPAP sunt asociate cu aerolizare, astfel, aceste măsuri trebuie efectuate cu prudență. </w:t>
            </w:r>
          </w:p>
          <w:p w14:paraId="5546D601" w14:textId="77777777" w:rsidR="00736A2F" w:rsidRPr="00B57850" w:rsidRDefault="00736A2F" w:rsidP="00736A2F">
            <w:pPr>
              <w:pStyle w:val="NormalWeb"/>
              <w:numPr>
                <w:ilvl w:val="0"/>
                <w:numId w:val="65"/>
              </w:numPr>
              <w:spacing w:before="0" w:beforeAutospacing="0" w:after="0" w:afterAutospacing="0"/>
              <w:ind w:left="318" w:hanging="318"/>
              <w:jc w:val="both"/>
              <w:rPr>
                <w:b/>
                <w:lang w:val="fr-FR"/>
              </w:rPr>
            </w:pPr>
            <w:r w:rsidRPr="00B57850">
              <w:rPr>
                <w:b/>
                <w:lang w:val="fr-FR"/>
              </w:rPr>
              <w:t xml:space="preserve">În absența dovezilor, este rezonabil de tratat bolile respiratorii ale nou-născutului în același mod ca și cum NU ar fi fost potențial expuși la COVID-19. </w:t>
            </w:r>
          </w:p>
          <w:p w14:paraId="198CCF10" w14:textId="77777777" w:rsidR="00736A2F" w:rsidRPr="00B57850" w:rsidRDefault="00736A2F" w:rsidP="00736A2F">
            <w:pPr>
              <w:pStyle w:val="NormalWeb"/>
              <w:numPr>
                <w:ilvl w:val="0"/>
                <w:numId w:val="65"/>
              </w:numPr>
              <w:spacing w:before="0" w:beforeAutospacing="0" w:after="0" w:afterAutospacing="0"/>
              <w:ind w:left="318" w:hanging="318"/>
              <w:jc w:val="both"/>
              <w:rPr>
                <w:lang w:val="fr-FR"/>
              </w:rPr>
            </w:pPr>
            <w:r w:rsidRPr="00B57850">
              <w:rPr>
                <w:lang w:val="fr-FR"/>
              </w:rPr>
              <w:t>Toți copiii care necesită suport respirator trebuie îngrijiți în incubator, până la obținerea rezultatului testului.</w:t>
            </w:r>
          </w:p>
          <w:p w14:paraId="5B2EC2A2" w14:textId="77777777" w:rsidR="00816473" w:rsidRPr="00816473" w:rsidRDefault="00816473" w:rsidP="00736A2F">
            <w:pPr>
              <w:pStyle w:val="Heading3"/>
              <w:ind w:left="0"/>
              <w:jc w:val="both"/>
              <w:outlineLvl w:val="2"/>
              <w:rPr>
                <w:rFonts w:ascii="Times New Roman" w:hAnsi="Times New Roman"/>
                <w:sz w:val="16"/>
                <w:szCs w:val="16"/>
                <w:lang w:val="fr-FR"/>
              </w:rPr>
            </w:pPr>
          </w:p>
          <w:p w14:paraId="249AE9AD" w14:textId="49F06577" w:rsidR="00736A2F" w:rsidRPr="00816473" w:rsidRDefault="00736A2F" w:rsidP="00736A2F">
            <w:pPr>
              <w:pStyle w:val="Heading3"/>
              <w:ind w:left="0"/>
              <w:jc w:val="both"/>
              <w:outlineLvl w:val="2"/>
              <w:rPr>
                <w:rFonts w:ascii="Times New Roman" w:hAnsi="Times New Roman"/>
                <w:sz w:val="24"/>
                <w:szCs w:val="24"/>
              </w:rPr>
            </w:pPr>
            <w:r w:rsidRPr="00816473">
              <w:rPr>
                <w:rFonts w:ascii="Times New Roman" w:hAnsi="Times New Roman"/>
                <w:sz w:val="24"/>
                <w:szCs w:val="24"/>
                <w:lang w:val="fr-FR"/>
              </w:rPr>
              <w:t>Tot personalul care are acces la camera de izolare trebuie să respecte regulile de precauție standard și suplimentare (</w:t>
            </w:r>
            <w:r w:rsidRPr="00816473">
              <w:rPr>
                <w:rFonts w:ascii="Times New Roman" w:hAnsi="Times New Roman"/>
                <w:i/>
                <w:sz w:val="24"/>
                <w:szCs w:val="24"/>
                <w:lang w:val="fr-FR"/>
              </w:rPr>
              <w:t>contact, picături și aerosoli</w:t>
            </w:r>
            <w:r w:rsidRPr="00816473">
              <w:rPr>
                <w:rFonts w:ascii="Times New Roman" w:hAnsi="Times New Roman"/>
                <w:sz w:val="24"/>
                <w:szCs w:val="24"/>
                <w:lang w:val="fr-FR"/>
              </w:rPr>
              <w:t>) pentru COVID -19.</w:t>
            </w:r>
            <w:bookmarkEnd w:id="623"/>
          </w:p>
        </w:tc>
      </w:tr>
      <w:tr w:rsidR="0011157D" w:rsidRPr="00987D84" w14:paraId="694A3A90" w14:textId="77777777" w:rsidTr="002C47A2">
        <w:tc>
          <w:tcPr>
            <w:tcW w:w="9889" w:type="dxa"/>
          </w:tcPr>
          <w:p w14:paraId="51616653" w14:textId="77777777" w:rsidR="0011157D" w:rsidRPr="005D3D0E" w:rsidRDefault="0011157D" w:rsidP="00FF5A4B">
            <w:pPr>
              <w:jc w:val="both"/>
              <w:rPr>
                <w:b/>
              </w:rPr>
            </w:pPr>
            <w:r w:rsidRPr="005D3D0E">
              <w:rPr>
                <w:b/>
              </w:rPr>
              <w:lastRenderedPageBreak/>
              <w:t>Caseta 4</w:t>
            </w:r>
            <w:r w:rsidR="00902E55">
              <w:rPr>
                <w:b/>
              </w:rPr>
              <w:t>8</w:t>
            </w:r>
            <w:r w:rsidRPr="005D3D0E">
              <w:rPr>
                <w:b/>
              </w:rPr>
              <w:t>. Conduita în cazul unui nou-născut asimptomatic din mamă caz confirmat/suspect COVID-19, dar în stare satisfăcătoare</w:t>
            </w:r>
          </w:p>
          <w:p w14:paraId="209F6854" w14:textId="77777777" w:rsidR="0011157D" w:rsidRPr="00620B79" w:rsidRDefault="0011157D" w:rsidP="00C650AC">
            <w:pPr>
              <w:rPr>
                <w:sz w:val="16"/>
                <w:szCs w:val="16"/>
              </w:rPr>
            </w:pPr>
          </w:p>
          <w:p w14:paraId="1E7220C1" w14:textId="77777777" w:rsidR="0011157D" w:rsidRPr="00987D84" w:rsidRDefault="0011157D" w:rsidP="00144F23">
            <w:pPr>
              <w:pStyle w:val="NormalWeb"/>
              <w:numPr>
                <w:ilvl w:val="0"/>
                <w:numId w:val="65"/>
              </w:numPr>
              <w:spacing w:before="0" w:beforeAutospacing="0" w:after="0" w:afterAutospacing="0"/>
              <w:ind w:left="318" w:hanging="318"/>
              <w:jc w:val="both"/>
            </w:pPr>
            <w:r w:rsidRPr="00987D84">
              <w:t>Izolarea mamei și a copilului intr-o cameră individuală.</w:t>
            </w:r>
          </w:p>
          <w:p w14:paraId="1B5F5578" w14:textId="77777777" w:rsidR="0011157D" w:rsidRPr="00987D84" w:rsidRDefault="0011157D" w:rsidP="00144F23">
            <w:pPr>
              <w:pStyle w:val="NormalWeb"/>
              <w:numPr>
                <w:ilvl w:val="0"/>
                <w:numId w:val="65"/>
              </w:numPr>
              <w:spacing w:before="0" w:beforeAutospacing="0" w:after="0" w:afterAutospacing="0"/>
              <w:ind w:left="318" w:hanging="318"/>
              <w:jc w:val="both"/>
            </w:pPr>
            <w:r w:rsidRPr="00987D84">
              <w:t xml:space="preserve">În timpul nașterii și postpartum mama poartă masca chirurgicală.  </w:t>
            </w:r>
          </w:p>
          <w:p w14:paraId="335EAFC4" w14:textId="04D84B25" w:rsidR="0011157D" w:rsidRPr="00987D84" w:rsidRDefault="0011157D" w:rsidP="00144F23">
            <w:pPr>
              <w:pStyle w:val="NormalWeb"/>
              <w:numPr>
                <w:ilvl w:val="0"/>
                <w:numId w:val="65"/>
              </w:numPr>
              <w:spacing w:before="0" w:beforeAutospacing="0" w:after="0" w:afterAutospacing="0"/>
              <w:ind w:left="318" w:hanging="318"/>
              <w:jc w:val="both"/>
            </w:pPr>
            <w:r w:rsidRPr="00987D84">
              <w:t xml:space="preserve">Alăptarea este recomandată cu respectarea regulilor de igienă: purtarea măștii, igiena mâinilor, </w:t>
            </w:r>
            <w:r w:rsidRPr="00A0000E">
              <w:t>dezinfectarea suprafețelor.</w:t>
            </w:r>
          </w:p>
          <w:p w14:paraId="5289BD81" w14:textId="7C01F2CF" w:rsidR="0011157D" w:rsidRPr="00987D84" w:rsidRDefault="0011157D" w:rsidP="00144F23">
            <w:pPr>
              <w:pStyle w:val="NormalWeb"/>
              <w:numPr>
                <w:ilvl w:val="0"/>
                <w:numId w:val="65"/>
              </w:numPr>
              <w:spacing w:before="0" w:beforeAutospacing="0" w:after="0" w:afterAutospacing="0"/>
              <w:ind w:left="318" w:hanging="318"/>
              <w:jc w:val="both"/>
            </w:pPr>
            <w:r w:rsidRPr="00987D84">
              <w:t xml:space="preserve">Vizitele </w:t>
            </w:r>
            <w:r w:rsidR="00A0000E">
              <w:t>în</w:t>
            </w:r>
            <w:r w:rsidRPr="00987D84">
              <w:t xml:space="preserve"> maternitate sunt limitate (</w:t>
            </w:r>
            <w:r w:rsidRPr="00FF5A4B">
              <w:rPr>
                <w:i/>
              </w:rPr>
              <w:t>doar tații</w:t>
            </w:r>
            <w:r w:rsidRPr="00987D84">
              <w:t>). Vizitatorul trebuie să poarte mască chirurgicală din momentul intrării în spital.</w:t>
            </w:r>
          </w:p>
          <w:p w14:paraId="0937ECC3"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În timpul somnului, așezați pătucul copilului la o distanță mai mult de 2m. </w:t>
            </w:r>
          </w:p>
          <w:p w14:paraId="4182A1B9"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Testarea nu este obligatorie, doar dacă apar semne respiratorii.</w:t>
            </w:r>
          </w:p>
          <w:p w14:paraId="4B83087A" w14:textId="77777777" w:rsidR="0011157D" w:rsidRPr="00987D84" w:rsidRDefault="0011157D" w:rsidP="00144F23">
            <w:pPr>
              <w:pStyle w:val="NormalWeb"/>
              <w:numPr>
                <w:ilvl w:val="0"/>
                <w:numId w:val="65"/>
              </w:numPr>
              <w:spacing w:before="0" w:beforeAutospacing="0" w:after="0" w:afterAutospacing="0"/>
              <w:ind w:left="318" w:hanging="318"/>
              <w:jc w:val="both"/>
            </w:pPr>
            <w:r w:rsidRPr="00987D84">
              <w:t>Vaccinarea HVB și BCG se realizează conform calendarului, până la externare.</w:t>
            </w:r>
          </w:p>
          <w:p w14:paraId="7CE91B17"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Copii nevaccinați până la externare nu se întorc înapoi în maternitate, dar vor fi vaccinați conform programului individual.</w:t>
            </w:r>
          </w:p>
          <w:p w14:paraId="15C13B57"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Se recomandă externarea precoce dacă copilul este asimptomatic.</w:t>
            </w:r>
          </w:p>
          <w:p w14:paraId="310E475B"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La externare se recomandă consilierea părinților/îngrijitorilor cu privire la semnele de alarmă și de la cine să solicite sfaturi suplimentare dacă apar careva probleme. </w:t>
            </w:r>
          </w:p>
          <w:p w14:paraId="0BD4443B"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Vizita la domiciliu nu este recomandată, până la confirmarea statutului la telefon.</w:t>
            </w:r>
          </w:p>
        </w:tc>
      </w:tr>
    </w:tbl>
    <w:p w14:paraId="5FB589D1" w14:textId="77777777" w:rsidR="00F23A78" w:rsidRPr="00821516" w:rsidRDefault="00F23A78" w:rsidP="00C650AC">
      <w:pPr>
        <w:pStyle w:val="Heading3"/>
        <w:rPr>
          <w:sz w:val="24"/>
          <w:szCs w:val="24"/>
        </w:rPr>
      </w:pPr>
    </w:p>
    <w:tbl>
      <w:tblPr>
        <w:tblStyle w:val="TableGrid"/>
        <w:tblW w:w="0" w:type="auto"/>
        <w:tblInd w:w="-34" w:type="dxa"/>
        <w:tblLook w:val="04A0" w:firstRow="1" w:lastRow="0" w:firstColumn="1" w:lastColumn="0" w:noHBand="0" w:noVBand="1"/>
      </w:tblPr>
      <w:tblGrid>
        <w:gridCol w:w="9889"/>
      </w:tblGrid>
      <w:tr w:rsidR="0011157D" w14:paraId="63B15698" w14:textId="77777777" w:rsidTr="00BC4C10">
        <w:trPr>
          <w:trHeight w:val="558"/>
        </w:trPr>
        <w:tc>
          <w:tcPr>
            <w:tcW w:w="10030" w:type="dxa"/>
          </w:tcPr>
          <w:p w14:paraId="5274F928" w14:textId="77777777" w:rsidR="0011157D" w:rsidRPr="009122EC" w:rsidRDefault="0011157D" w:rsidP="00FF5A4B">
            <w:pPr>
              <w:ind w:right="-113"/>
              <w:jc w:val="both"/>
              <w:rPr>
                <w:b/>
              </w:rPr>
            </w:pPr>
            <w:r w:rsidRPr="009122EC">
              <w:rPr>
                <w:b/>
              </w:rPr>
              <w:t>Caseta 4</w:t>
            </w:r>
            <w:r w:rsidR="00F9684C">
              <w:rPr>
                <w:b/>
              </w:rPr>
              <w:t>8</w:t>
            </w:r>
            <w:r w:rsidRPr="009122EC">
              <w:rPr>
                <w:b/>
              </w:rPr>
              <w:t>. Conduita în cazul unui nou-născut asimptomatic din mamă caz confirmat/suspect COVID-19, care necesită îngrijiri intensive din cauza patologiei materne non-COVID-19</w:t>
            </w:r>
          </w:p>
          <w:p w14:paraId="6C875263" w14:textId="77777777" w:rsidR="0011157D" w:rsidRPr="00620B79" w:rsidRDefault="0011157D" w:rsidP="00620B79">
            <w:pPr>
              <w:pStyle w:val="NormalWeb"/>
              <w:spacing w:before="0" w:beforeAutospacing="0" w:after="0" w:afterAutospacing="0"/>
              <w:ind w:left="318"/>
              <w:jc w:val="both"/>
              <w:rPr>
                <w:sz w:val="16"/>
                <w:szCs w:val="16"/>
              </w:rPr>
            </w:pPr>
          </w:p>
          <w:p w14:paraId="1E709E85" w14:textId="7FA5CA00" w:rsidR="0011157D" w:rsidRPr="00987D84" w:rsidRDefault="0011157D" w:rsidP="00144F23">
            <w:pPr>
              <w:pStyle w:val="NormalWeb"/>
              <w:numPr>
                <w:ilvl w:val="0"/>
                <w:numId w:val="65"/>
              </w:numPr>
              <w:spacing w:before="0" w:beforeAutospacing="0" w:after="0" w:afterAutospacing="0"/>
              <w:ind w:left="318" w:hanging="318"/>
              <w:jc w:val="both"/>
            </w:pPr>
            <w:r w:rsidRPr="00987D84">
              <w:t>Copilul trebuie izolat în salon individual, pentru supraveghere</w:t>
            </w:r>
            <w:r w:rsidR="00816473">
              <w:t>.</w:t>
            </w:r>
            <w:r w:rsidRPr="00987D84">
              <w:t xml:space="preserve"> </w:t>
            </w:r>
          </w:p>
          <w:p w14:paraId="617E2636"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Este necesar de a identifica o persoană/rudă necarantinată/sănătoasă care va avea grijă de copil în condițiile salonului izolat, la fel și la domiciliu. </w:t>
            </w:r>
          </w:p>
          <w:p w14:paraId="3F8CD3E9"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Mamele trebuie încurajate și sprijinite să stoarcă lapte și să ofere în siguranță lapte matern sugarului, aplicând în același timp măsuri adecvate de protecție personală. </w:t>
            </w:r>
          </w:p>
          <w:p w14:paraId="18AA79DF"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În cazul în care mama este în stare gravă și nu poate alăpta sau stoarce laptele, explorați posibilitatea utilizării substituenților corespunzători de lapte matern conform Codului International de Comercializare a laptelui matern și substituenților lui. </w:t>
            </w:r>
          </w:p>
          <w:p w14:paraId="5F122CE3"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Vizita în maternitate nu este recomandată.</w:t>
            </w:r>
          </w:p>
          <w:p w14:paraId="5750E83D" w14:textId="77777777" w:rsidR="0011157D" w:rsidRPr="00987D84" w:rsidRDefault="0011157D" w:rsidP="00144F23">
            <w:pPr>
              <w:pStyle w:val="NormalWeb"/>
              <w:numPr>
                <w:ilvl w:val="0"/>
                <w:numId w:val="65"/>
              </w:numPr>
              <w:spacing w:before="0" w:beforeAutospacing="0" w:after="0" w:afterAutospacing="0"/>
              <w:ind w:left="318" w:hanging="318"/>
              <w:jc w:val="both"/>
            </w:pPr>
            <w:r w:rsidRPr="00987D84">
              <w:t>Testarea nu este obligatorie, doar dacă apar semne specifice COVID-19.</w:t>
            </w:r>
          </w:p>
          <w:p w14:paraId="55EA5BF4"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987D84">
              <w:t xml:space="preserve">Vaccinarea HVB și BCG se realizează conform calendarului. </w:t>
            </w:r>
            <w:r w:rsidRPr="00B57850">
              <w:rPr>
                <w:lang w:val="fr-FR"/>
              </w:rPr>
              <w:t>Copii nevaccinați până la externare nu se întorc înapoi în maternitate, dar vor fi vaccinați conform programului individual.</w:t>
            </w:r>
          </w:p>
          <w:p w14:paraId="1AD679C8" w14:textId="77777777" w:rsidR="0011157D" w:rsidRPr="00987D84" w:rsidRDefault="0011157D" w:rsidP="00144F23">
            <w:pPr>
              <w:pStyle w:val="NormalWeb"/>
              <w:numPr>
                <w:ilvl w:val="0"/>
                <w:numId w:val="65"/>
              </w:numPr>
              <w:spacing w:before="0" w:beforeAutospacing="0" w:after="0" w:afterAutospacing="0"/>
              <w:ind w:left="318" w:hanging="318"/>
              <w:jc w:val="both"/>
            </w:pPr>
            <w:r w:rsidRPr="00B57850">
              <w:rPr>
                <w:lang w:val="fr-FR"/>
              </w:rPr>
              <w:t xml:space="preserve">Se recomandă externarea precoce dacă copilul este asimptomatic. </w:t>
            </w:r>
            <w:r w:rsidRPr="00987D84">
              <w:t>Testarea nu este obligatorie.</w:t>
            </w:r>
          </w:p>
          <w:p w14:paraId="310AB4D7"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La externare se recomandă consilierea părinților/îngrijitorilor cu privire la semnele de alarmă și de la cine să solicite sfaturi suplimentare dacă apar careva probleme. </w:t>
            </w:r>
          </w:p>
          <w:p w14:paraId="02C86504"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Se recomandă autoizolare la domiciliu pentru o perioadă de 10 zile.</w:t>
            </w:r>
          </w:p>
          <w:p w14:paraId="5CD7F3D0" w14:textId="77777777" w:rsidR="0011157D" w:rsidRPr="00F91A89" w:rsidRDefault="0011157D" w:rsidP="00144F23">
            <w:pPr>
              <w:pStyle w:val="NormalWeb"/>
              <w:numPr>
                <w:ilvl w:val="0"/>
                <w:numId w:val="65"/>
              </w:numPr>
              <w:spacing w:before="0" w:beforeAutospacing="0" w:after="0" w:afterAutospacing="0"/>
              <w:ind w:left="318" w:hanging="318"/>
              <w:jc w:val="both"/>
            </w:pPr>
            <w:r w:rsidRPr="00987D84">
              <w:t>Supraveghere la telefon până la confirmarea statutului.</w:t>
            </w:r>
          </w:p>
        </w:tc>
      </w:tr>
    </w:tbl>
    <w:p w14:paraId="2553E282" w14:textId="77777777" w:rsidR="00F23A78" w:rsidRPr="00620B79" w:rsidRDefault="00F23A78" w:rsidP="00C650AC">
      <w:pPr>
        <w:pStyle w:val="Heading3"/>
        <w:rPr>
          <w:rFonts w:ascii="Times New Roman" w:hAnsi="Times New Roman"/>
          <w:sz w:val="24"/>
          <w:szCs w:val="24"/>
        </w:rPr>
      </w:pPr>
    </w:p>
    <w:tbl>
      <w:tblPr>
        <w:tblStyle w:val="TableGrid"/>
        <w:tblW w:w="0" w:type="auto"/>
        <w:tblInd w:w="-34" w:type="dxa"/>
        <w:tblLook w:val="04A0" w:firstRow="1" w:lastRow="0" w:firstColumn="1" w:lastColumn="0" w:noHBand="0" w:noVBand="1"/>
      </w:tblPr>
      <w:tblGrid>
        <w:gridCol w:w="9889"/>
      </w:tblGrid>
      <w:tr w:rsidR="0011157D" w:rsidRPr="00620B79" w14:paraId="3EB1BA13" w14:textId="77777777" w:rsidTr="00BC4C10">
        <w:tc>
          <w:tcPr>
            <w:tcW w:w="10030" w:type="dxa"/>
          </w:tcPr>
          <w:p w14:paraId="1E254E2D" w14:textId="77777777" w:rsidR="0011157D" w:rsidRPr="00620B79" w:rsidRDefault="0011157D" w:rsidP="00FF5A4B">
            <w:pPr>
              <w:jc w:val="both"/>
              <w:rPr>
                <w:b/>
                <w:szCs w:val="24"/>
              </w:rPr>
            </w:pPr>
            <w:r w:rsidRPr="00620B79">
              <w:rPr>
                <w:b/>
                <w:szCs w:val="24"/>
              </w:rPr>
              <w:t xml:space="preserve">Caseta </w:t>
            </w:r>
            <w:r w:rsidR="00F9684C">
              <w:rPr>
                <w:b/>
                <w:szCs w:val="24"/>
              </w:rPr>
              <w:t>49</w:t>
            </w:r>
            <w:r w:rsidRPr="00620B79">
              <w:rPr>
                <w:b/>
                <w:szCs w:val="24"/>
              </w:rPr>
              <w:t>. Conduita în cazul unui nou-născut bolnav ce necesită îngrijiri în secțiile de terapie intensivă (</w:t>
            </w:r>
            <w:r w:rsidRPr="00620B79">
              <w:rPr>
                <w:b/>
                <w:i/>
                <w:szCs w:val="24"/>
              </w:rPr>
              <w:t>născut prematur, cu patologie congenitală sau alte patologii</w:t>
            </w:r>
            <w:r w:rsidRPr="00620B79">
              <w:rPr>
                <w:b/>
                <w:szCs w:val="24"/>
              </w:rPr>
              <w:t xml:space="preserve">) din mamă caz confirmat/suspect COVID-19 </w:t>
            </w:r>
          </w:p>
          <w:p w14:paraId="1834C9A0" w14:textId="77777777" w:rsidR="0011157D" w:rsidRPr="00620B79" w:rsidRDefault="0011157D" w:rsidP="00C650AC">
            <w:pPr>
              <w:rPr>
                <w:sz w:val="18"/>
                <w:szCs w:val="18"/>
              </w:rPr>
            </w:pPr>
          </w:p>
          <w:p w14:paraId="3C27B839" w14:textId="65AA9D4B"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În sala de naștere va participa personalul medical cu experiență, cu abilități de resuscitare neonatală, în număr redus, de ex</w:t>
            </w:r>
            <w:r w:rsidR="00A0000E">
              <w:rPr>
                <w:lang w:val="fr-FR"/>
              </w:rPr>
              <w:t>.</w:t>
            </w:r>
            <w:r w:rsidRPr="00B57850">
              <w:rPr>
                <w:lang w:val="fr-FR"/>
              </w:rPr>
              <w:t xml:space="preserve"> un medic neonatolog și o asistentă medicală de neonatologie.</w:t>
            </w:r>
          </w:p>
          <w:p w14:paraId="5AD325EB"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Utilizați EPP înainte de a intra în camera de izolare.</w:t>
            </w:r>
          </w:p>
          <w:p w14:paraId="71627F96" w14:textId="77777777" w:rsidR="0011157D" w:rsidRPr="00620B79" w:rsidRDefault="0011157D" w:rsidP="00144F23">
            <w:pPr>
              <w:pStyle w:val="NormalWeb"/>
              <w:numPr>
                <w:ilvl w:val="0"/>
                <w:numId w:val="65"/>
              </w:numPr>
              <w:spacing w:before="0" w:beforeAutospacing="0" w:after="0" w:afterAutospacing="0"/>
              <w:ind w:left="318" w:hanging="318"/>
              <w:jc w:val="both"/>
            </w:pPr>
            <w:r w:rsidRPr="00620B79">
              <w:t>Transferul copilului se face în incubator închis.   </w:t>
            </w:r>
          </w:p>
          <w:p w14:paraId="6AC587D0"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Copilul este internat într-un salon individual și sunt instituite masurile generale de izolare și igienă.</w:t>
            </w:r>
          </w:p>
          <w:p w14:paraId="36F82D2D"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Dacă copilul are nevoie de VAP/CPAP/CN, aspirare orală sau oro-traheală, copilul este îngrijit în incubator.</w:t>
            </w:r>
          </w:p>
          <w:p w14:paraId="69E9DF80"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La intubare/LISA, proceduri de generare a aerosolilor, personalul va  utiliza EPP, chiar și în caz </w:t>
            </w:r>
            <w:r w:rsidRPr="00B57850">
              <w:rPr>
                <w:lang w:val="fr-FR"/>
              </w:rPr>
              <w:lastRenderedPageBreak/>
              <w:t xml:space="preserve">de urgență. </w:t>
            </w:r>
          </w:p>
          <w:p w14:paraId="4C302EA1"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Utilizați aspirație endotraheală de tip închis.</w:t>
            </w:r>
          </w:p>
          <w:p w14:paraId="6F79BD5D"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Nou-născuții cu semne de suspiciune la COVID-19 trebuie testați conform Algoritmului 1.2. </w:t>
            </w:r>
          </w:p>
          <w:p w14:paraId="2C6281B0"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Nou-născuții care așteaptă rezultatul testării la COVID-19 și au  &lt; 7 zile de viață pot fi izolați în același spațiu, dar în incubator.</w:t>
            </w:r>
          </w:p>
          <w:p w14:paraId="5A15FBCD" w14:textId="77777777" w:rsidR="0011157D" w:rsidRPr="00620B79" w:rsidRDefault="0011157D" w:rsidP="00144F23">
            <w:pPr>
              <w:pStyle w:val="NormalWeb"/>
              <w:numPr>
                <w:ilvl w:val="0"/>
                <w:numId w:val="65"/>
              </w:numPr>
              <w:spacing w:before="0" w:beforeAutospacing="0" w:after="0" w:afterAutospacing="0"/>
              <w:ind w:left="318" w:hanging="318"/>
              <w:jc w:val="both"/>
              <w:rPr>
                <w:b/>
              </w:rPr>
            </w:pPr>
            <w:r w:rsidRPr="00B57850">
              <w:rPr>
                <w:lang w:val="fr-FR"/>
              </w:rPr>
              <w:t>Nou-născuții confirmați cu COVID-19 rămân izolați de alți nou-născuți până la dispariția simptomelor și nu mai necesită suport respirator. Ei pot fi scoși din izolator, dar rămân în incubator și sunt monitorizați pentru semne de insuficiență respiratorie pentru încă 14 zile. Pe parcursul acestei perioade, ei trebuie îngrijiți cu precauție (</w:t>
            </w:r>
            <w:r w:rsidRPr="00FF5A4B">
              <w:rPr>
                <w:i/>
                <w:lang w:val="fr-FR"/>
              </w:rPr>
              <w:t>măști și mănuși</w:t>
            </w:r>
            <w:r w:rsidRPr="00B57850">
              <w:rPr>
                <w:lang w:val="fr-FR"/>
              </w:rPr>
              <w:t xml:space="preserve">). </w:t>
            </w:r>
            <w:r w:rsidRPr="00620B79">
              <w:rPr>
                <w:b/>
              </w:rPr>
              <w:t>Dacă ei necesită repetat suport respirator</w:t>
            </w:r>
            <w:r w:rsidR="00A939F5">
              <w:rPr>
                <w:b/>
              </w:rPr>
              <w:t>,</w:t>
            </w:r>
            <w:r w:rsidRPr="00620B79">
              <w:rPr>
                <w:b/>
              </w:rPr>
              <w:t xml:space="preserve"> ei trebuie reîntorși în izolator. </w:t>
            </w:r>
          </w:p>
          <w:p w14:paraId="1869D086" w14:textId="55DFB8FF" w:rsidR="0011157D" w:rsidRPr="00620B79" w:rsidRDefault="0011157D" w:rsidP="00144F23">
            <w:pPr>
              <w:pStyle w:val="NormalWeb"/>
              <w:numPr>
                <w:ilvl w:val="0"/>
                <w:numId w:val="65"/>
              </w:numPr>
              <w:spacing w:before="0" w:beforeAutospacing="0" w:after="0" w:afterAutospacing="0"/>
              <w:ind w:left="318" w:hanging="318"/>
              <w:jc w:val="both"/>
            </w:pPr>
            <w:r w:rsidRPr="00620B79">
              <w:t xml:space="preserve">Membrii familiei pozitivi la COVID-19 </w:t>
            </w:r>
            <w:r w:rsidR="00FF5A4B">
              <w:t>NU</w:t>
            </w:r>
            <w:r w:rsidRPr="00620B79">
              <w:t xml:space="preserve"> trebuie să își viziteze copilul, până când nu sunt asimptomatici.</w:t>
            </w:r>
          </w:p>
          <w:p w14:paraId="2E71717C" w14:textId="77777777" w:rsidR="0011157D" w:rsidRPr="00620B79" w:rsidRDefault="0011157D" w:rsidP="00144F23">
            <w:pPr>
              <w:pStyle w:val="NormalWeb"/>
              <w:numPr>
                <w:ilvl w:val="0"/>
                <w:numId w:val="65"/>
              </w:numPr>
              <w:spacing w:before="0" w:beforeAutospacing="0" w:after="0" w:afterAutospacing="0"/>
              <w:ind w:left="318" w:hanging="318"/>
              <w:jc w:val="both"/>
            </w:pPr>
            <w:r w:rsidRPr="00620B79">
              <w:t>În cazul transportării nou-născutului la nivel terțiar, părinții nu trebuie să însoțească copilul.</w:t>
            </w:r>
          </w:p>
          <w:p w14:paraId="511B5C7D" w14:textId="07CF074B"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Nou-născuții se transportă de către Serviciul AVIASAN, dotat corespunzător, cu respectarea cerințelor de protecție obligatorie în COVID-19, iar lăuza se transportă de către AMUP.</w:t>
            </w:r>
          </w:p>
          <w:p w14:paraId="21B81B54"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Se permite alăptarea nou-născutului (</w:t>
            </w:r>
            <w:r w:rsidRPr="00FF5A4B">
              <w:rPr>
                <w:i/>
                <w:lang w:val="fr-FR"/>
              </w:rPr>
              <w:t>vezi anexa 5</w:t>
            </w:r>
            <w:r w:rsidRPr="00B57850">
              <w:rPr>
                <w:lang w:val="fr-FR"/>
              </w:rPr>
              <w:t>).</w:t>
            </w:r>
          </w:p>
          <w:p w14:paraId="2EFD18EB" w14:textId="77777777" w:rsidR="0011157D" w:rsidRPr="00B57850" w:rsidRDefault="0011157D" w:rsidP="00144F23">
            <w:pPr>
              <w:pStyle w:val="NormalWeb"/>
              <w:numPr>
                <w:ilvl w:val="0"/>
                <w:numId w:val="65"/>
              </w:numPr>
              <w:spacing w:before="0" w:beforeAutospacing="0" w:after="0" w:afterAutospacing="0"/>
              <w:ind w:left="318" w:hanging="318"/>
              <w:jc w:val="both"/>
              <w:rPr>
                <w:lang w:val="fr-FR"/>
              </w:rPr>
            </w:pPr>
            <w:r w:rsidRPr="00B57850">
              <w:rPr>
                <w:lang w:val="fr-FR"/>
              </w:rPr>
              <w:t>Nou-născut infectat și simptomatic, se externează  după cel puțin 10 zile de la debutul bolii și 3 zile consecutive de afebrilitate, asociată cu evoluție clinică respiratorie favorabilă, imagistică pulmonară cu ameliorare, fără efectuarea testului de control.</w:t>
            </w:r>
          </w:p>
        </w:tc>
      </w:tr>
    </w:tbl>
    <w:p w14:paraId="4C79F37B" w14:textId="77777777" w:rsidR="008F7547" w:rsidRPr="00A939F5" w:rsidRDefault="008F7547" w:rsidP="00C650AC">
      <w:pPr>
        <w:pStyle w:val="Heading3"/>
        <w:rPr>
          <w:rFonts w:ascii="Times New Roman" w:hAnsi="Times New Roman"/>
          <w:sz w:val="24"/>
          <w:szCs w:val="24"/>
        </w:rPr>
      </w:pPr>
    </w:p>
    <w:tbl>
      <w:tblPr>
        <w:tblStyle w:val="TableGrid"/>
        <w:tblW w:w="0" w:type="auto"/>
        <w:tblInd w:w="-34" w:type="dxa"/>
        <w:tblLook w:val="04A0" w:firstRow="1" w:lastRow="0" w:firstColumn="1" w:lastColumn="0" w:noHBand="0" w:noVBand="1"/>
      </w:tblPr>
      <w:tblGrid>
        <w:gridCol w:w="9889"/>
      </w:tblGrid>
      <w:tr w:rsidR="0011157D" w:rsidRPr="00A939F5" w14:paraId="4FBFD8A3" w14:textId="77777777" w:rsidTr="00BC4C10">
        <w:tc>
          <w:tcPr>
            <w:tcW w:w="10030" w:type="dxa"/>
          </w:tcPr>
          <w:p w14:paraId="7AB2D85B" w14:textId="77777777" w:rsidR="0011157D" w:rsidRPr="00A939F5" w:rsidRDefault="0011157D" w:rsidP="00C650AC">
            <w:pPr>
              <w:rPr>
                <w:rFonts w:cs="Times New Roman"/>
                <w:b/>
              </w:rPr>
            </w:pPr>
            <w:r w:rsidRPr="00A939F5">
              <w:rPr>
                <w:rFonts w:cs="Times New Roman"/>
                <w:b/>
              </w:rPr>
              <w:t>Caseta 5</w:t>
            </w:r>
            <w:r w:rsidR="00F9684C">
              <w:rPr>
                <w:rFonts w:cs="Times New Roman"/>
                <w:b/>
              </w:rPr>
              <w:t>0</w:t>
            </w:r>
            <w:r w:rsidRPr="00A939F5">
              <w:rPr>
                <w:rFonts w:cs="Times New Roman"/>
                <w:b/>
              </w:rPr>
              <w:t xml:space="preserve">. Îngrijirea copiilor cu patologie congenitală </w:t>
            </w:r>
          </w:p>
          <w:p w14:paraId="3A2310B2" w14:textId="77777777" w:rsidR="0011157D" w:rsidRPr="00A939F5" w:rsidRDefault="0011157D" w:rsidP="00C650AC">
            <w:pPr>
              <w:rPr>
                <w:rFonts w:cs="Times New Roman"/>
                <w:sz w:val="16"/>
                <w:szCs w:val="16"/>
              </w:rPr>
            </w:pPr>
          </w:p>
          <w:p w14:paraId="6E445D65" w14:textId="77777777" w:rsidR="0011157D" w:rsidRPr="00B57850" w:rsidRDefault="0011157D" w:rsidP="00144F23">
            <w:pPr>
              <w:pStyle w:val="NormalWeb"/>
              <w:numPr>
                <w:ilvl w:val="0"/>
                <w:numId w:val="65"/>
              </w:numPr>
              <w:spacing w:before="0" w:beforeAutospacing="0" w:after="0" w:afterAutospacing="0"/>
              <w:ind w:left="318" w:hanging="318"/>
              <w:jc w:val="both"/>
              <w:rPr>
                <w:lang w:val="ro-RO"/>
              </w:rPr>
            </w:pPr>
            <w:bookmarkStart w:id="624" w:name="_Toc83223792"/>
            <w:bookmarkStart w:id="625" w:name="_Toc83224092"/>
            <w:bookmarkStart w:id="626" w:name="_Toc83225351"/>
            <w:bookmarkStart w:id="627" w:name="_Toc83365025"/>
            <w:r w:rsidRPr="00FE011A">
              <w:rPr>
                <w:lang w:val="ro-RO"/>
              </w:rPr>
              <w:t>Copiii cu patologie congenitală, care nu necesita spitalizare, dar a cărui stare de sănătate poate fi agravată de infecția COVID-19 la mamă, nu necesită izolare de mamă, în absența datelor relevante care să justifice o asemenea măsură.</w:t>
            </w:r>
            <w:bookmarkEnd w:id="624"/>
            <w:bookmarkEnd w:id="625"/>
            <w:bookmarkEnd w:id="626"/>
            <w:bookmarkEnd w:id="627"/>
          </w:p>
        </w:tc>
      </w:tr>
    </w:tbl>
    <w:p w14:paraId="53DA3F60" w14:textId="77777777" w:rsidR="00FF5A4B" w:rsidRDefault="00FF5A4B" w:rsidP="00C650AC">
      <w:pPr>
        <w:pStyle w:val="Heading3"/>
        <w:rPr>
          <w:rFonts w:ascii="Times New Roman" w:hAnsi="Times New Roman"/>
          <w:lang w:val="ro-RO"/>
        </w:rPr>
      </w:pPr>
    </w:p>
    <w:tbl>
      <w:tblPr>
        <w:tblStyle w:val="TableGrid"/>
        <w:tblW w:w="0" w:type="auto"/>
        <w:tblInd w:w="-34" w:type="dxa"/>
        <w:tblLook w:val="04A0" w:firstRow="1" w:lastRow="0" w:firstColumn="1" w:lastColumn="0" w:noHBand="0" w:noVBand="1"/>
      </w:tblPr>
      <w:tblGrid>
        <w:gridCol w:w="9889"/>
      </w:tblGrid>
      <w:tr w:rsidR="00474654" w:rsidRPr="00A939F5" w14:paraId="59138122" w14:textId="77777777" w:rsidTr="00821516">
        <w:tc>
          <w:tcPr>
            <w:tcW w:w="9889" w:type="dxa"/>
          </w:tcPr>
          <w:p w14:paraId="68DD4683" w14:textId="77777777" w:rsidR="00474654" w:rsidRPr="00A939F5" w:rsidRDefault="00474654" w:rsidP="009122EC">
            <w:pPr>
              <w:pStyle w:val="Heading2"/>
              <w:ind w:left="0"/>
              <w:outlineLvl w:val="1"/>
              <w:rPr>
                <w:bCs/>
                <w:sz w:val="24"/>
              </w:rPr>
            </w:pPr>
            <w:bookmarkStart w:id="628" w:name="_Toc83599508"/>
            <w:bookmarkStart w:id="629" w:name="_Toc83615298"/>
            <w:bookmarkStart w:id="630" w:name="_Toc84245676"/>
            <w:bookmarkStart w:id="631" w:name="_Toc84248531"/>
            <w:bookmarkStart w:id="632" w:name="_Toc84249238"/>
            <w:r w:rsidRPr="00A939F5">
              <w:rPr>
                <w:bCs/>
                <w:sz w:val="24"/>
              </w:rPr>
              <w:t>Caseta 5</w:t>
            </w:r>
            <w:r w:rsidR="00F9684C">
              <w:rPr>
                <w:bCs/>
                <w:sz w:val="24"/>
              </w:rPr>
              <w:t>1</w:t>
            </w:r>
            <w:r w:rsidRPr="00A939F5">
              <w:rPr>
                <w:bCs/>
                <w:sz w:val="24"/>
              </w:rPr>
              <w:t xml:space="preserve">. </w:t>
            </w:r>
            <w:r w:rsidRPr="00A939F5">
              <w:rPr>
                <w:sz w:val="24"/>
              </w:rPr>
              <w:t>Conduita în cazul nou-născuților internați în RTI nou-născuți</w:t>
            </w:r>
            <w:bookmarkEnd w:id="628"/>
            <w:bookmarkEnd w:id="629"/>
            <w:bookmarkEnd w:id="630"/>
            <w:bookmarkEnd w:id="631"/>
            <w:bookmarkEnd w:id="632"/>
          </w:p>
          <w:p w14:paraId="0BE70EBF" w14:textId="77777777" w:rsidR="00474654" w:rsidRPr="00A939F5" w:rsidRDefault="00474654" w:rsidP="00C650AC">
            <w:pPr>
              <w:rPr>
                <w:rFonts w:cs="Times New Roman"/>
                <w:sz w:val="16"/>
                <w:szCs w:val="16"/>
              </w:rPr>
            </w:pPr>
          </w:p>
          <w:p w14:paraId="3A2D723B" w14:textId="77777777" w:rsidR="00474654" w:rsidRPr="00B57850" w:rsidRDefault="00474654" w:rsidP="00144F23">
            <w:pPr>
              <w:pStyle w:val="NormalWeb"/>
              <w:numPr>
                <w:ilvl w:val="0"/>
                <w:numId w:val="65"/>
              </w:numPr>
              <w:spacing w:before="0" w:beforeAutospacing="0" w:after="0" w:afterAutospacing="0"/>
              <w:ind w:left="318" w:hanging="318"/>
              <w:jc w:val="both"/>
              <w:rPr>
                <w:lang w:val="ro-RO"/>
              </w:rPr>
            </w:pPr>
            <w:r w:rsidRPr="00B57850">
              <w:rPr>
                <w:lang w:val="ro-RO"/>
              </w:rPr>
              <w:t xml:space="preserve">Nou-născuții la internare nu trebuie testați de rutină, dar trebuie izolați de alți nou-născuți și testați dacă simptomele  sunt specifice pentru COVID-19 (conform Definiției cazului). </w:t>
            </w:r>
          </w:p>
          <w:p w14:paraId="7C8407CA" w14:textId="77777777" w:rsidR="00474654" w:rsidRPr="00B57850" w:rsidRDefault="00A939F5" w:rsidP="00A939F5">
            <w:pPr>
              <w:pStyle w:val="NormalWeb"/>
              <w:spacing w:before="0" w:beforeAutospacing="0" w:after="0" w:afterAutospacing="0"/>
              <w:jc w:val="both"/>
              <w:rPr>
                <w:lang w:val="fr-FR"/>
              </w:rPr>
            </w:pPr>
            <w:r w:rsidRPr="00B57850">
              <w:rPr>
                <w:b/>
                <w:lang w:val="fr-FR"/>
              </w:rPr>
              <w:t>NOTĂ</w:t>
            </w:r>
            <w:r w:rsidR="00474654" w:rsidRPr="00B57850">
              <w:rPr>
                <w:b/>
                <w:lang w:val="fr-FR"/>
              </w:rPr>
              <w:t>:</w:t>
            </w:r>
            <w:r w:rsidR="00474654" w:rsidRPr="00B57850">
              <w:rPr>
                <w:lang w:val="fr-FR"/>
              </w:rPr>
              <w:t xml:space="preserve"> clinicianul trebuie să aibă semne certe de suspiciune la toți nou-născuții internați în RTI și să monitorizeze semnele de insuficiență respiratorie pe parcursul internării.  </w:t>
            </w:r>
          </w:p>
          <w:p w14:paraId="702BBFB9"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Nou-născuții internați pentru alte motive decât insuficiența respiratorie nu necesită izolare, dar trebuie monitorizați pentru semne de COVID-19 pe parcursul internării. </w:t>
            </w:r>
          </w:p>
          <w:p w14:paraId="59671969"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Dacă nou-născutul manifestă semne de COVID-19, acesta trebuie izolat și testat. </w:t>
            </w:r>
          </w:p>
          <w:p w14:paraId="6346BF10"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Dacă unicul semn este necesitatea suportului respirator, nou-născutul trebuie testat peste 72 ore, pentru a evita un rezultat fals negativ. </w:t>
            </w:r>
          </w:p>
          <w:p w14:paraId="2C1CB490"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Dacă nou-născutul prezentă semne clinice ale altei patologii non-COVID-19, dar are o evoluție clinică atipică, testul se face în acea zi.</w:t>
            </w:r>
          </w:p>
          <w:p w14:paraId="6447B36E"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Luați în considerare și tratați patologiile non-COVID-19 (ex. sepsis)</w:t>
            </w:r>
          </w:p>
          <w:p w14:paraId="2DBB68DD"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 xml:space="preserve">Nou-născuții care așteaptă rezultatul testării la COVID-19 și au &lt; 7 zile de viață pot fi izolați în același spațiu, dar în incubator, transmiterea prin aer nu se consideră la moment mecanism major de transmitere a virusului în acest context clinic. </w:t>
            </w:r>
          </w:p>
          <w:p w14:paraId="09B2C154" w14:textId="77777777" w:rsidR="00474654" w:rsidRPr="00A939F5" w:rsidRDefault="00474654" w:rsidP="00F91A89">
            <w:pPr>
              <w:jc w:val="both"/>
              <w:rPr>
                <w:rFonts w:cs="Times New Roman"/>
                <w:sz w:val="16"/>
                <w:szCs w:val="16"/>
              </w:rPr>
            </w:pPr>
          </w:p>
          <w:p w14:paraId="29AF5B3B" w14:textId="77777777" w:rsidR="00474654" w:rsidRPr="00A939F5" w:rsidRDefault="00474654" w:rsidP="00F91A89">
            <w:pPr>
              <w:jc w:val="both"/>
              <w:rPr>
                <w:rFonts w:cs="Times New Roman"/>
                <w:b/>
              </w:rPr>
            </w:pPr>
            <w:r w:rsidRPr="00A939F5">
              <w:rPr>
                <w:rFonts w:cs="Times New Roman"/>
                <w:b/>
              </w:rPr>
              <w:t xml:space="preserve">Vizitele în secțiile de terapie intensivă neonatală (NICUs): </w:t>
            </w:r>
          </w:p>
          <w:p w14:paraId="474BA440" w14:textId="77777777" w:rsidR="00474654" w:rsidRPr="0066249F" w:rsidRDefault="00474654" w:rsidP="00144F23">
            <w:pPr>
              <w:pStyle w:val="NormalWeb"/>
              <w:numPr>
                <w:ilvl w:val="0"/>
                <w:numId w:val="65"/>
              </w:numPr>
              <w:spacing w:before="0" w:beforeAutospacing="0" w:after="0" w:afterAutospacing="0"/>
              <w:ind w:left="318" w:hanging="318"/>
              <w:jc w:val="both"/>
              <w:rPr>
                <w:lang w:val="ro-RO"/>
              </w:rPr>
            </w:pPr>
            <w:r w:rsidRPr="0066249F">
              <w:rPr>
                <w:lang w:val="ro-RO"/>
              </w:rPr>
              <w:t xml:space="preserve">Mamele care au COVID-19 nu trebuie să viziteze nou-născuții lor în NICU până când nu îndeplinește în totalitate  următoarele condiții: </w:t>
            </w:r>
          </w:p>
          <w:p w14:paraId="3BE8FF78" w14:textId="77777777" w:rsidR="00474654" w:rsidRPr="00A939F5" w:rsidRDefault="00474654" w:rsidP="00144F23">
            <w:pPr>
              <w:pStyle w:val="ListParagraph"/>
              <w:numPr>
                <w:ilvl w:val="0"/>
                <w:numId w:val="123"/>
              </w:numPr>
              <w:jc w:val="both"/>
            </w:pPr>
            <w:r w:rsidRPr="00A939F5">
              <w:t xml:space="preserve">soluționarea febrei fără utilizarea antipireticilor pentru cel puțin 72 ore și </w:t>
            </w:r>
          </w:p>
          <w:p w14:paraId="749D7EB9" w14:textId="77777777" w:rsidR="00474654" w:rsidRPr="00A939F5" w:rsidRDefault="00474654" w:rsidP="00144F23">
            <w:pPr>
              <w:pStyle w:val="ListParagraph"/>
              <w:numPr>
                <w:ilvl w:val="0"/>
                <w:numId w:val="123"/>
              </w:numPr>
              <w:jc w:val="both"/>
            </w:pPr>
            <w:r w:rsidRPr="00A939F5">
              <w:t>îmbunătățirea (dar nu soluționarea totală) simptomelor respiratorii.</w:t>
            </w:r>
          </w:p>
        </w:tc>
      </w:tr>
    </w:tbl>
    <w:p w14:paraId="33FB411E" w14:textId="77777777" w:rsidR="00816473" w:rsidRDefault="00816473" w:rsidP="00C650AC">
      <w:pPr>
        <w:pStyle w:val="Heading3"/>
        <w:rPr>
          <w:sz w:val="24"/>
          <w:szCs w:val="24"/>
          <w:lang w:val="ro-RO"/>
        </w:rPr>
      </w:pPr>
    </w:p>
    <w:tbl>
      <w:tblPr>
        <w:tblStyle w:val="TableGrid"/>
        <w:tblW w:w="0" w:type="auto"/>
        <w:tblInd w:w="-34" w:type="dxa"/>
        <w:tblLook w:val="04A0" w:firstRow="1" w:lastRow="0" w:firstColumn="1" w:lastColumn="0" w:noHBand="0" w:noVBand="1"/>
      </w:tblPr>
      <w:tblGrid>
        <w:gridCol w:w="9889"/>
      </w:tblGrid>
      <w:tr w:rsidR="00F9684C" w14:paraId="66ED11B5" w14:textId="77777777" w:rsidTr="00F9684C">
        <w:tc>
          <w:tcPr>
            <w:tcW w:w="9889" w:type="dxa"/>
          </w:tcPr>
          <w:p w14:paraId="2FE45E8B" w14:textId="77777777" w:rsidR="00F9684C" w:rsidRPr="00F9684C" w:rsidRDefault="00F9684C" w:rsidP="00F9684C">
            <w:pPr>
              <w:rPr>
                <w:rFonts w:cs="Times New Roman"/>
                <w:b/>
                <w:szCs w:val="24"/>
              </w:rPr>
            </w:pPr>
            <w:bookmarkStart w:id="633" w:name="_Toc83599509"/>
            <w:r w:rsidRPr="00F9684C">
              <w:rPr>
                <w:rFonts w:cs="Times New Roman"/>
                <w:b/>
                <w:szCs w:val="24"/>
              </w:rPr>
              <w:t>Caseta 52. Ieșirea nou-născutului din zona de izolare</w:t>
            </w:r>
            <w:bookmarkEnd w:id="633"/>
          </w:p>
          <w:p w14:paraId="670BC918" w14:textId="77777777" w:rsidR="00F9684C" w:rsidRPr="00AF5CEE" w:rsidRDefault="00F9684C" w:rsidP="00F9684C">
            <w:pPr>
              <w:rPr>
                <w:rFonts w:cs="Times New Roman"/>
                <w:sz w:val="16"/>
                <w:szCs w:val="16"/>
              </w:rPr>
            </w:pPr>
          </w:p>
          <w:p w14:paraId="4A2E8C50" w14:textId="77777777" w:rsidR="00F9684C" w:rsidRPr="00F9684C" w:rsidRDefault="00F9684C" w:rsidP="00144F23">
            <w:pPr>
              <w:pStyle w:val="NormalWeb"/>
              <w:numPr>
                <w:ilvl w:val="0"/>
                <w:numId w:val="65"/>
              </w:numPr>
              <w:spacing w:before="0" w:beforeAutospacing="0" w:after="0" w:afterAutospacing="0"/>
              <w:ind w:left="318" w:hanging="318"/>
              <w:jc w:val="both"/>
            </w:pPr>
            <w:r w:rsidRPr="00B57850">
              <w:rPr>
                <w:lang w:val="ro-RO"/>
              </w:rPr>
              <w:t xml:space="preserve">Nou-născutul poate ieși din izolare, deși poate continua să necesite suport respirator, dacă testul </w:t>
            </w:r>
            <w:r w:rsidRPr="00B57850">
              <w:rPr>
                <w:lang w:val="ro-RO"/>
              </w:rPr>
              <w:lastRenderedPageBreak/>
              <w:t xml:space="preserve">efectuat conform Algoritmului 1.2 este negativ, iar copilul are o evoluție clinică specifică patologiei non-COVID -19 (ex. </w:t>
            </w:r>
            <w:r w:rsidRPr="00F9684C">
              <w:t>Pentru SDR s.a).</w:t>
            </w:r>
          </w:p>
          <w:p w14:paraId="0BC754CB" w14:textId="77777777" w:rsidR="00FF5A4B" w:rsidRDefault="00F9684C" w:rsidP="00FF5A4B">
            <w:pPr>
              <w:pStyle w:val="NormalWeb"/>
              <w:numPr>
                <w:ilvl w:val="0"/>
                <w:numId w:val="65"/>
              </w:numPr>
              <w:spacing w:before="0" w:beforeAutospacing="0" w:after="0" w:afterAutospacing="0"/>
              <w:ind w:left="318" w:hanging="318"/>
              <w:jc w:val="both"/>
            </w:pPr>
            <w:r w:rsidRPr="00F9684C">
              <w:t xml:space="preserve">Nou-născuții confirmați cu COVID-19 rămân izolați, de alți nou-născuți, până la dispariția simptomelor și nu mai necesită suport respirator. Ei pot fi scoși din izolator, dar rămân în incubator și monitorizați pentru semne de insuficiență respiratorie pentru încă 14 zile. Pe parcursul acestei perioade, ei trebuie îngrijiți cu precauție (măști și mănuși). Dacă ei necesită repetat suport respirator ei trebuie reîntorși în izolator și. și vor fi respectate măsurile de Precauție Standard și Suplimentare (Contact, Picături și Aerosoli). </w:t>
            </w:r>
          </w:p>
          <w:p w14:paraId="337692DE" w14:textId="492AD8AE" w:rsidR="00F9684C" w:rsidRPr="00FF5A4B" w:rsidRDefault="00F9684C" w:rsidP="00FF5A4B">
            <w:pPr>
              <w:pStyle w:val="NormalWeb"/>
              <w:numPr>
                <w:ilvl w:val="0"/>
                <w:numId w:val="65"/>
              </w:numPr>
              <w:spacing w:before="0" w:beforeAutospacing="0" w:after="0" w:afterAutospacing="0"/>
              <w:ind w:left="318" w:hanging="318"/>
              <w:jc w:val="both"/>
            </w:pPr>
            <w:r w:rsidRPr="00FF5A4B">
              <w:t>Nou-născuții prematuri pot necesita suport respirator de o durată cauzată de prematuritate. Dacă ei sunt de asemenea COVID-19 pozitivi, ar putea fi permis ieșirea din izolator în pofida necesității suportului respirator, dacă ei sunt stabili, cu evoluție clinică specifică unei patologii respiratorii non-COVID-19 (ex. SDR). Dacă nou-născutul este exclus din izolare, trebuie să rămână în incubator pentru cel puțin perioada de suport respirator. Pe parcursul acestei perioade copilul trebuie îngrijit cu mănuși și mască. Dacă starea se deteriorează și necesitățile în O2 cresc, copilul este reîntors în izolator.</w:t>
            </w:r>
          </w:p>
        </w:tc>
      </w:tr>
    </w:tbl>
    <w:p w14:paraId="2FCD3C66" w14:textId="77777777" w:rsidR="00F9684C" w:rsidRPr="00F9684C" w:rsidRDefault="00F9684C" w:rsidP="00C650AC">
      <w:pPr>
        <w:pStyle w:val="Heading3"/>
        <w:rPr>
          <w:sz w:val="24"/>
          <w:szCs w:val="24"/>
        </w:rPr>
      </w:pPr>
    </w:p>
    <w:tbl>
      <w:tblPr>
        <w:tblStyle w:val="TableGrid"/>
        <w:tblW w:w="0" w:type="auto"/>
        <w:tblInd w:w="-34" w:type="dxa"/>
        <w:tblLook w:val="04A0" w:firstRow="1" w:lastRow="0" w:firstColumn="1" w:lastColumn="0" w:noHBand="0" w:noVBand="1"/>
      </w:tblPr>
      <w:tblGrid>
        <w:gridCol w:w="9889"/>
      </w:tblGrid>
      <w:tr w:rsidR="00474654" w:rsidRPr="00987D84" w14:paraId="0A0C23EE" w14:textId="77777777" w:rsidTr="00A939F5">
        <w:tc>
          <w:tcPr>
            <w:tcW w:w="9889" w:type="dxa"/>
          </w:tcPr>
          <w:p w14:paraId="6F92E141" w14:textId="77777777" w:rsidR="00474654" w:rsidRPr="008C72F9" w:rsidRDefault="00474654" w:rsidP="00C650AC">
            <w:pPr>
              <w:rPr>
                <w:b/>
              </w:rPr>
            </w:pPr>
            <w:r w:rsidRPr="008C72F9">
              <w:rPr>
                <w:b/>
              </w:rPr>
              <w:t>Caseta 5</w:t>
            </w:r>
            <w:r w:rsidR="00F9684C">
              <w:rPr>
                <w:b/>
              </w:rPr>
              <w:t>3</w:t>
            </w:r>
            <w:r w:rsidRPr="008C72F9">
              <w:rPr>
                <w:b/>
              </w:rPr>
              <w:t xml:space="preserve">. Screening-ul la nou-născuți </w:t>
            </w:r>
          </w:p>
          <w:p w14:paraId="70D87066" w14:textId="77777777" w:rsidR="00474654" w:rsidRPr="00A939F5" w:rsidRDefault="00474654" w:rsidP="00A939F5">
            <w:pPr>
              <w:pStyle w:val="NormalWeb"/>
              <w:spacing w:before="0" w:beforeAutospacing="0" w:after="0" w:afterAutospacing="0"/>
              <w:ind w:left="318"/>
              <w:jc w:val="both"/>
              <w:rPr>
                <w:sz w:val="16"/>
                <w:szCs w:val="16"/>
              </w:rPr>
            </w:pPr>
          </w:p>
          <w:p w14:paraId="3A5CE793" w14:textId="77777777" w:rsidR="00474654" w:rsidRPr="00987D84" w:rsidRDefault="00474654" w:rsidP="00144F23">
            <w:pPr>
              <w:pStyle w:val="NormalWeb"/>
              <w:numPr>
                <w:ilvl w:val="0"/>
                <w:numId w:val="65"/>
              </w:numPr>
              <w:spacing w:before="0" w:beforeAutospacing="0" w:after="0" w:afterAutospacing="0"/>
              <w:ind w:left="318" w:hanging="318"/>
              <w:jc w:val="both"/>
            </w:pPr>
            <w:r w:rsidRPr="00987D84">
              <w:t>Screening-ul la boli metabolice, pulsoximetria și screening-ul audiologic trebui să continue în unitățile de maternitate și secțiile de nou-născuți.</w:t>
            </w:r>
          </w:p>
          <w:p w14:paraId="192CC93F" w14:textId="77777777" w:rsidR="00474654" w:rsidRPr="00987D84" w:rsidRDefault="00474654" w:rsidP="00144F23">
            <w:pPr>
              <w:pStyle w:val="NormalWeb"/>
              <w:numPr>
                <w:ilvl w:val="0"/>
                <w:numId w:val="65"/>
              </w:numPr>
              <w:spacing w:before="0" w:beforeAutospacing="0" w:after="0" w:afterAutospacing="0"/>
              <w:ind w:left="318" w:hanging="318"/>
              <w:jc w:val="both"/>
            </w:pPr>
            <w:r w:rsidRPr="00987D84">
              <w:t xml:space="preserve">După externare vor fi restricționate testele și investigațiile planice - de ex. screening-ul auzului nou-născut în comunitate, USG, ecocardiograma, etc. </w:t>
            </w:r>
          </w:p>
          <w:p w14:paraId="66313D5E" w14:textId="77777777" w:rsidR="00474654" w:rsidRPr="00F91A89" w:rsidRDefault="00474654" w:rsidP="00144F23">
            <w:pPr>
              <w:pStyle w:val="NormalWeb"/>
              <w:numPr>
                <w:ilvl w:val="0"/>
                <w:numId w:val="65"/>
              </w:numPr>
              <w:spacing w:before="0" w:beforeAutospacing="0" w:after="0" w:afterAutospacing="0"/>
              <w:ind w:left="318" w:hanging="318"/>
              <w:jc w:val="both"/>
              <w:rPr>
                <w:bCs/>
              </w:rPr>
            </w:pPr>
            <w:r w:rsidRPr="00C650AC">
              <w:t>Efectuați maximal posibil investigațiile până la externarea din maternitate (dacă e posibil).</w:t>
            </w:r>
          </w:p>
        </w:tc>
      </w:tr>
    </w:tbl>
    <w:p w14:paraId="0ECB20B4" w14:textId="77777777" w:rsidR="00987D84" w:rsidRPr="00987D84" w:rsidRDefault="00987D84" w:rsidP="00C650AC">
      <w:pPr>
        <w:pStyle w:val="Heading3"/>
      </w:pPr>
    </w:p>
    <w:tbl>
      <w:tblPr>
        <w:tblStyle w:val="TableGrid"/>
        <w:tblW w:w="0" w:type="auto"/>
        <w:tblInd w:w="-34" w:type="dxa"/>
        <w:tblLook w:val="04A0" w:firstRow="1" w:lastRow="0" w:firstColumn="1" w:lastColumn="0" w:noHBand="0" w:noVBand="1"/>
      </w:tblPr>
      <w:tblGrid>
        <w:gridCol w:w="9889"/>
      </w:tblGrid>
      <w:tr w:rsidR="00474654" w:rsidRPr="00987D84" w14:paraId="3B14EBEF" w14:textId="77777777" w:rsidTr="00A939F5">
        <w:tc>
          <w:tcPr>
            <w:tcW w:w="9889" w:type="dxa"/>
          </w:tcPr>
          <w:p w14:paraId="21B2588F" w14:textId="77777777" w:rsidR="00474654" w:rsidRPr="008C72F9" w:rsidRDefault="00474654" w:rsidP="008C72F9">
            <w:pPr>
              <w:rPr>
                <w:b/>
              </w:rPr>
            </w:pPr>
            <w:r w:rsidRPr="008C72F9">
              <w:rPr>
                <w:b/>
              </w:rPr>
              <w:t>Caseta 5</w:t>
            </w:r>
            <w:r w:rsidR="00F9684C">
              <w:rPr>
                <w:b/>
              </w:rPr>
              <w:t>4</w:t>
            </w:r>
            <w:r w:rsidRPr="008C72F9">
              <w:rPr>
                <w:b/>
              </w:rPr>
              <w:t>. Imunizarea nou-născutului</w:t>
            </w:r>
          </w:p>
          <w:p w14:paraId="51FC1E25" w14:textId="77777777" w:rsidR="00474654" w:rsidRPr="00A939F5" w:rsidRDefault="00474654" w:rsidP="008C72F9">
            <w:pPr>
              <w:rPr>
                <w:sz w:val="16"/>
                <w:szCs w:val="16"/>
              </w:rPr>
            </w:pPr>
          </w:p>
          <w:p w14:paraId="501D541F" w14:textId="77777777" w:rsidR="00474654" w:rsidRPr="00B57850" w:rsidRDefault="00474654" w:rsidP="00144F23">
            <w:pPr>
              <w:pStyle w:val="NormalWeb"/>
              <w:numPr>
                <w:ilvl w:val="0"/>
                <w:numId w:val="65"/>
              </w:numPr>
              <w:spacing w:before="0" w:beforeAutospacing="0" w:after="0" w:afterAutospacing="0"/>
              <w:ind w:left="318" w:hanging="318"/>
              <w:jc w:val="both"/>
              <w:rPr>
                <w:lang w:val="ro-RO"/>
              </w:rPr>
            </w:pPr>
            <w:r w:rsidRPr="00B57850">
              <w:rPr>
                <w:lang w:val="ro-RO"/>
              </w:rPr>
              <w:t>Vaccinarea contra HVB a copiilor se face obligatoriu în primele 24 de ore de viață, iar vaccinarea împotriva tuberculozei începând cu a 2-a zi de viață.</w:t>
            </w:r>
          </w:p>
          <w:p w14:paraId="10310B92" w14:textId="77777777" w:rsidR="00F91A89"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Se vor crea toate condițiile pentru vaccinarea copiilor la externare din maternitate, dar copii cu contraindicații sau precauții nu se vor vaccina conform calendarului național de imunizări.</w:t>
            </w:r>
          </w:p>
          <w:p w14:paraId="44959F81" w14:textId="77777777" w:rsidR="00474654" w:rsidRPr="00B57850" w:rsidRDefault="00474654" w:rsidP="00144F23">
            <w:pPr>
              <w:pStyle w:val="NormalWeb"/>
              <w:numPr>
                <w:ilvl w:val="0"/>
                <w:numId w:val="65"/>
              </w:numPr>
              <w:spacing w:before="0" w:beforeAutospacing="0" w:after="0" w:afterAutospacing="0"/>
              <w:ind w:left="318" w:hanging="318"/>
              <w:jc w:val="both"/>
              <w:rPr>
                <w:lang w:val="fr-FR"/>
              </w:rPr>
            </w:pPr>
            <w:r w:rsidRPr="00B57850">
              <w:rPr>
                <w:lang w:val="fr-FR"/>
              </w:rPr>
              <w:t>Copii nevaccinați anterior nu se întorc înapoi în maternitate, vor fi vaccinați după stabilizarea situației epidemiologice, dacă va trece de 2 luni vor face testul cu tuberculină.Factorul de pierderi nu se va lua în calcul pentru vaccinarea cu BCG pe timpul pandemiei cu COVID-19.</w:t>
            </w:r>
          </w:p>
        </w:tc>
      </w:tr>
    </w:tbl>
    <w:p w14:paraId="2CAC0206" w14:textId="77777777" w:rsidR="00474654" w:rsidRDefault="00474654" w:rsidP="00C650AC">
      <w:pPr>
        <w:pStyle w:val="Heading3"/>
      </w:pPr>
    </w:p>
    <w:p w14:paraId="5DD65D9F" w14:textId="77777777" w:rsidR="00A41F31" w:rsidRDefault="00A41F31" w:rsidP="00C650AC">
      <w:pPr>
        <w:pStyle w:val="Heading3"/>
        <w:sectPr w:rsidR="00A41F31" w:rsidSect="002F1710">
          <w:pgSz w:w="11906" w:h="16838"/>
          <w:pgMar w:top="993" w:right="1133" w:bottom="1134" w:left="1134" w:header="708" w:footer="708" w:gutter="0"/>
          <w:cols w:space="708"/>
          <w:docGrid w:linePitch="360"/>
        </w:sectPr>
      </w:pPr>
    </w:p>
    <w:p w14:paraId="03D27482" w14:textId="7A9B3A95" w:rsidR="0030674A" w:rsidRPr="00F4511B" w:rsidRDefault="000E142C" w:rsidP="008C72F9">
      <w:pPr>
        <w:pStyle w:val="Heading2"/>
        <w:ind w:left="426"/>
        <w:rPr>
          <w:sz w:val="24"/>
        </w:rPr>
      </w:pPr>
      <w:bookmarkStart w:id="634" w:name="_Toc83223796"/>
      <w:bookmarkStart w:id="635" w:name="_Toc83224096"/>
      <w:bookmarkStart w:id="636" w:name="_Toc83225355"/>
      <w:bookmarkStart w:id="637" w:name="_Toc83365029"/>
      <w:bookmarkStart w:id="638" w:name="_Toc84249239"/>
      <w:r>
        <w:rPr>
          <w:sz w:val="24"/>
        </w:rPr>
        <w:lastRenderedPageBreak/>
        <w:t>D</w:t>
      </w:r>
      <w:r w:rsidR="008C72F9" w:rsidRPr="00F4511B">
        <w:rPr>
          <w:sz w:val="24"/>
        </w:rPr>
        <w:t xml:space="preserve">. </w:t>
      </w:r>
      <w:r w:rsidR="0030674A" w:rsidRPr="00F4511B">
        <w:rPr>
          <w:sz w:val="24"/>
        </w:rPr>
        <w:t>RESURSE UMANE ȘI MATERIALE NECESARE PENTRU RESPECTAREA PCN</w:t>
      </w:r>
      <w:bookmarkEnd w:id="634"/>
      <w:bookmarkEnd w:id="635"/>
      <w:bookmarkEnd w:id="636"/>
      <w:bookmarkEnd w:id="637"/>
      <w:bookmarkEnd w:id="638"/>
    </w:p>
    <w:p w14:paraId="3BCC473D" w14:textId="77777777" w:rsidR="008C72F9" w:rsidRPr="00821516" w:rsidRDefault="008C72F9" w:rsidP="008C72F9">
      <w:pPr>
        <w:pStyle w:val="Heading2"/>
        <w:ind w:left="1562"/>
        <w:rPr>
          <w:sz w:val="24"/>
          <w:szCs w:val="24"/>
        </w:rPr>
      </w:pPr>
    </w:p>
    <w:tbl>
      <w:tblPr>
        <w:tblStyle w:val="TableGrid"/>
        <w:tblW w:w="0" w:type="auto"/>
        <w:tblLook w:val="04A0" w:firstRow="1" w:lastRow="0" w:firstColumn="1" w:lastColumn="0" w:noHBand="0" w:noVBand="1"/>
      </w:tblPr>
      <w:tblGrid>
        <w:gridCol w:w="2835"/>
        <w:gridCol w:w="6627"/>
      </w:tblGrid>
      <w:tr w:rsidR="008C72F9" w14:paraId="4C5CEE15" w14:textId="77777777" w:rsidTr="0087224D">
        <w:tc>
          <w:tcPr>
            <w:tcW w:w="2835" w:type="dxa"/>
            <w:vMerge w:val="restart"/>
          </w:tcPr>
          <w:p w14:paraId="26D5C8DA" w14:textId="77777777" w:rsidR="008C72F9" w:rsidRPr="00400CAB" w:rsidRDefault="008C72F9" w:rsidP="00400CAB">
            <w:pPr>
              <w:pStyle w:val="Heading3"/>
              <w:ind w:left="0"/>
              <w:outlineLvl w:val="2"/>
              <w:rPr>
                <w:sz w:val="24"/>
                <w:szCs w:val="26"/>
              </w:rPr>
            </w:pPr>
            <w:r w:rsidRPr="00400CAB">
              <w:rPr>
                <w:rFonts w:ascii="Times New Roman" w:hAnsi="Times New Roman"/>
                <w:sz w:val="24"/>
                <w:szCs w:val="26"/>
              </w:rPr>
              <w:t xml:space="preserve"> </w:t>
            </w:r>
            <w:bookmarkStart w:id="639" w:name="_Toc84249240"/>
            <w:r w:rsidR="000E142C">
              <w:rPr>
                <w:rFonts w:ascii="Times New Roman" w:hAnsi="Times New Roman"/>
                <w:sz w:val="24"/>
                <w:szCs w:val="26"/>
              </w:rPr>
              <w:t>D</w:t>
            </w:r>
            <w:r w:rsidRPr="00400CAB">
              <w:rPr>
                <w:rFonts w:ascii="Times New Roman" w:hAnsi="Times New Roman"/>
                <w:sz w:val="24"/>
                <w:szCs w:val="26"/>
              </w:rPr>
              <w:t>.1. Prestatorii serviciilor de  asistență medicală urgentă la etapa prespitalicească</w:t>
            </w:r>
            <w:bookmarkEnd w:id="639"/>
          </w:p>
          <w:p w14:paraId="728716ED" w14:textId="77777777" w:rsidR="008C72F9" w:rsidRPr="008C72F9" w:rsidRDefault="008C72F9" w:rsidP="00400CAB">
            <w:pPr>
              <w:pStyle w:val="Heading3"/>
              <w:outlineLvl w:val="2"/>
              <w:rPr>
                <w:szCs w:val="26"/>
              </w:rPr>
            </w:pPr>
          </w:p>
        </w:tc>
        <w:tc>
          <w:tcPr>
            <w:tcW w:w="6627" w:type="dxa"/>
          </w:tcPr>
          <w:p w14:paraId="43878A18" w14:textId="77777777" w:rsidR="008C72F9" w:rsidRPr="00821516" w:rsidRDefault="008C72F9" w:rsidP="00821516">
            <w:pPr>
              <w:pStyle w:val="Heading3"/>
              <w:ind w:left="0"/>
              <w:outlineLvl w:val="2"/>
              <w:rPr>
                <w:rFonts w:ascii="Times New Roman" w:hAnsi="Times New Roman"/>
                <w:sz w:val="24"/>
              </w:rPr>
            </w:pPr>
            <w:bookmarkStart w:id="640" w:name="_Toc83614936"/>
            <w:bookmarkStart w:id="641" w:name="_Toc83615301"/>
            <w:bookmarkStart w:id="642" w:name="_Toc84245679"/>
            <w:bookmarkStart w:id="643" w:name="_Toc84248534"/>
            <w:bookmarkStart w:id="644" w:name="_Toc84249241"/>
            <w:r w:rsidRPr="00821516">
              <w:rPr>
                <w:rFonts w:ascii="Times New Roman" w:hAnsi="Times New Roman"/>
                <w:sz w:val="24"/>
              </w:rPr>
              <w:t>Personal:</w:t>
            </w:r>
            <w:bookmarkEnd w:id="640"/>
            <w:bookmarkEnd w:id="641"/>
            <w:bookmarkEnd w:id="642"/>
            <w:bookmarkEnd w:id="643"/>
            <w:bookmarkEnd w:id="644"/>
            <w:r w:rsidRPr="00821516">
              <w:rPr>
                <w:rFonts w:ascii="Times New Roman" w:hAnsi="Times New Roman"/>
                <w:sz w:val="24"/>
              </w:rPr>
              <w:tab/>
            </w:r>
          </w:p>
          <w:p w14:paraId="41C98845" w14:textId="77777777" w:rsidR="008C72F9" w:rsidRPr="00821516" w:rsidRDefault="008C72F9" w:rsidP="00144F23">
            <w:pPr>
              <w:pStyle w:val="ListParagraph"/>
              <w:numPr>
                <w:ilvl w:val="0"/>
                <w:numId w:val="104"/>
              </w:numPr>
            </w:pPr>
            <w:bookmarkStart w:id="645" w:name="_Toc83614937"/>
            <w:bookmarkStart w:id="646" w:name="_Toc83615302"/>
            <w:bookmarkStart w:id="647" w:name="_Toc84245680"/>
            <w:bookmarkStart w:id="648" w:name="_Toc84248535"/>
            <w:bookmarkStart w:id="649" w:name="_Toc84249242"/>
            <w:r w:rsidRPr="00821516">
              <w:t>Medic</w:t>
            </w:r>
            <w:bookmarkEnd w:id="645"/>
            <w:bookmarkEnd w:id="646"/>
            <w:bookmarkEnd w:id="647"/>
            <w:bookmarkEnd w:id="648"/>
            <w:bookmarkEnd w:id="649"/>
          </w:p>
          <w:p w14:paraId="6B7D98D4" w14:textId="77777777" w:rsidR="008C72F9" w:rsidRDefault="008C72F9" w:rsidP="00144F23">
            <w:pPr>
              <w:pStyle w:val="ListParagraph"/>
              <w:numPr>
                <w:ilvl w:val="0"/>
                <w:numId w:val="104"/>
              </w:numPr>
            </w:pPr>
            <w:bookmarkStart w:id="650" w:name="_Toc83614938"/>
            <w:bookmarkStart w:id="651" w:name="_Toc83615303"/>
            <w:bookmarkStart w:id="652" w:name="_Toc84245681"/>
            <w:bookmarkStart w:id="653" w:name="_Toc84248536"/>
            <w:bookmarkStart w:id="654" w:name="_Toc84249243"/>
            <w:r w:rsidRPr="00821516">
              <w:t>asistent medical/felcer</w:t>
            </w:r>
            <w:bookmarkEnd w:id="650"/>
            <w:bookmarkEnd w:id="651"/>
            <w:bookmarkEnd w:id="652"/>
            <w:bookmarkEnd w:id="653"/>
            <w:bookmarkEnd w:id="654"/>
          </w:p>
        </w:tc>
      </w:tr>
      <w:tr w:rsidR="008C72F9" w14:paraId="5A55A69D" w14:textId="77777777" w:rsidTr="0087224D">
        <w:tc>
          <w:tcPr>
            <w:tcW w:w="2835" w:type="dxa"/>
            <w:vMerge/>
          </w:tcPr>
          <w:p w14:paraId="24267937" w14:textId="77777777" w:rsidR="008C72F9" w:rsidRPr="008C72F9" w:rsidRDefault="008C72F9" w:rsidP="008C72F9">
            <w:pPr>
              <w:pStyle w:val="Heading3"/>
              <w:ind w:left="0"/>
              <w:outlineLvl w:val="2"/>
              <w:rPr>
                <w:szCs w:val="26"/>
              </w:rPr>
            </w:pPr>
          </w:p>
        </w:tc>
        <w:tc>
          <w:tcPr>
            <w:tcW w:w="6627" w:type="dxa"/>
          </w:tcPr>
          <w:p w14:paraId="730507CC" w14:textId="77777777" w:rsidR="008C72F9" w:rsidRPr="000D4C42" w:rsidRDefault="008C72F9" w:rsidP="008C72F9">
            <w:pPr>
              <w:rPr>
                <w:rFonts w:cs="Times New Roman"/>
                <w:b/>
              </w:rPr>
            </w:pPr>
            <w:r w:rsidRPr="000D4C42">
              <w:rPr>
                <w:rFonts w:cs="Times New Roman"/>
                <w:b/>
              </w:rPr>
              <w:t xml:space="preserve">Aparataj, utilaj: </w:t>
            </w:r>
          </w:p>
          <w:p w14:paraId="23090EA1" w14:textId="77777777" w:rsidR="008C72F9" w:rsidRPr="0030674A" w:rsidRDefault="008C72F9" w:rsidP="00144F23">
            <w:pPr>
              <w:pStyle w:val="ListParagraph"/>
              <w:numPr>
                <w:ilvl w:val="0"/>
                <w:numId w:val="104"/>
              </w:numPr>
            </w:pPr>
            <w:r w:rsidRPr="0030674A">
              <w:t>mască chirurgicală/respirator</w:t>
            </w:r>
          </w:p>
          <w:p w14:paraId="2D82F129" w14:textId="77777777" w:rsidR="008C72F9" w:rsidRPr="0030674A" w:rsidRDefault="008C72F9" w:rsidP="00144F23">
            <w:pPr>
              <w:pStyle w:val="ListParagraph"/>
              <w:numPr>
                <w:ilvl w:val="0"/>
                <w:numId w:val="104"/>
              </w:numPr>
            </w:pPr>
            <w:r w:rsidRPr="0030674A">
              <w:t>costum de protecție / combinezon</w:t>
            </w:r>
          </w:p>
          <w:p w14:paraId="136A6DFD" w14:textId="77777777" w:rsidR="008C72F9" w:rsidRPr="0030674A" w:rsidRDefault="008C72F9" w:rsidP="00144F23">
            <w:pPr>
              <w:pStyle w:val="ListParagraph"/>
              <w:numPr>
                <w:ilvl w:val="0"/>
                <w:numId w:val="104"/>
              </w:numPr>
            </w:pPr>
            <w:r w:rsidRPr="0030674A">
              <w:t>mănuși</w:t>
            </w:r>
          </w:p>
          <w:p w14:paraId="750A504F" w14:textId="77777777" w:rsidR="008C72F9" w:rsidRPr="0030674A" w:rsidRDefault="008C72F9" w:rsidP="00144F23">
            <w:pPr>
              <w:pStyle w:val="ListParagraph"/>
              <w:numPr>
                <w:ilvl w:val="0"/>
                <w:numId w:val="104"/>
              </w:numPr>
            </w:pPr>
            <w:r w:rsidRPr="0030674A">
              <w:t>ochelari de protecție / viziere</w:t>
            </w:r>
          </w:p>
          <w:p w14:paraId="27B7D8E4" w14:textId="77777777" w:rsidR="008C72F9" w:rsidRPr="008C72F9" w:rsidRDefault="008C72F9" w:rsidP="00144F23">
            <w:pPr>
              <w:pStyle w:val="ListParagraph"/>
              <w:numPr>
                <w:ilvl w:val="0"/>
                <w:numId w:val="104"/>
              </w:numPr>
              <w:rPr>
                <w:b/>
              </w:rPr>
            </w:pPr>
            <w:r w:rsidRPr="0030674A">
              <w:t>pulsoximetru</w:t>
            </w:r>
          </w:p>
          <w:p w14:paraId="530875C6" w14:textId="77777777" w:rsidR="008C72F9" w:rsidRPr="008C72F9" w:rsidRDefault="008C72F9" w:rsidP="00144F23">
            <w:pPr>
              <w:pStyle w:val="ListParagraph"/>
              <w:numPr>
                <w:ilvl w:val="0"/>
                <w:numId w:val="104"/>
              </w:numPr>
              <w:rPr>
                <w:b/>
              </w:rPr>
            </w:pPr>
            <w:r w:rsidRPr="0030674A">
              <w:t>termometru</w:t>
            </w:r>
          </w:p>
          <w:p w14:paraId="069B09B2" w14:textId="77777777" w:rsidR="008C72F9" w:rsidRPr="008C72F9" w:rsidRDefault="008C72F9" w:rsidP="00144F23">
            <w:pPr>
              <w:pStyle w:val="ListParagraph"/>
              <w:numPr>
                <w:ilvl w:val="0"/>
                <w:numId w:val="104"/>
              </w:numPr>
              <w:rPr>
                <w:b/>
              </w:rPr>
            </w:pPr>
            <w:r w:rsidRPr="0030674A">
              <w:t>fonendoscop</w:t>
            </w:r>
          </w:p>
          <w:p w14:paraId="04CFA033" w14:textId="77777777" w:rsidR="008C72F9" w:rsidRPr="008C72F9" w:rsidRDefault="008C72F9" w:rsidP="00144F23">
            <w:pPr>
              <w:pStyle w:val="ListParagraph"/>
              <w:numPr>
                <w:ilvl w:val="0"/>
                <w:numId w:val="104"/>
              </w:numPr>
              <w:rPr>
                <w:b/>
              </w:rPr>
            </w:pPr>
            <w:r w:rsidRPr="0030674A">
              <w:t xml:space="preserve">tonometru (copii, adulți) </w:t>
            </w:r>
          </w:p>
          <w:p w14:paraId="2C417049" w14:textId="77777777" w:rsidR="008C72F9" w:rsidRPr="0030674A" w:rsidRDefault="008C72F9" w:rsidP="00144F23">
            <w:pPr>
              <w:pStyle w:val="ListParagraph"/>
              <w:numPr>
                <w:ilvl w:val="0"/>
                <w:numId w:val="104"/>
              </w:numPr>
            </w:pPr>
            <w:r w:rsidRPr="0030674A">
              <w:t xml:space="preserve">butelie cu oxigen </w:t>
            </w:r>
          </w:p>
          <w:p w14:paraId="657D7D5B" w14:textId="77777777" w:rsidR="008C72F9" w:rsidRPr="008C72F9" w:rsidRDefault="008C72F9" w:rsidP="00144F23">
            <w:pPr>
              <w:pStyle w:val="ListParagraph"/>
              <w:numPr>
                <w:ilvl w:val="0"/>
                <w:numId w:val="104"/>
              </w:numPr>
              <w:rPr>
                <w:b/>
              </w:rPr>
            </w:pPr>
            <w:r w:rsidRPr="0030674A">
              <w:t xml:space="preserve">electrocardiograf portabil </w:t>
            </w:r>
          </w:p>
          <w:p w14:paraId="1A3EE7EC" w14:textId="77777777" w:rsidR="008C72F9" w:rsidRPr="008C72F9" w:rsidRDefault="008C72F9" w:rsidP="00144F23">
            <w:pPr>
              <w:pStyle w:val="ListParagraph"/>
              <w:numPr>
                <w:ilvl w:val="0"/>
                <w:numId w:val="104"/>
              </w:numPr>
              <w:rPr>
                <w:b/>
              </w:rPr>
            </w:pPr>
            <w:r w:rsidRPr="0030674A">
              <w:t xml:space="preserve">perfuzoare </w:t>
            </w:r>
          </w:p>
          <w:p w14:paraId="7A5416BB" w14:textId="77777777" w:rsidR="008C72F9" w:rsidRPr="008C72F9" w:rsidRDefault="008C72F9" w:rsidP="00144F23">
            <w:pPr>
              <w:pStyle w:val="ListParagraph"/>
              <w:numPr>
                <w:ilvl w:val="0"/>
                <w:numId w:val="104"/>
              </w:numPr>
              <w:rPr>
                <w:b/>
              </w:rPr>
            </w:pPr>
            <w:r w:rsidRPr="0030674A">
              <w:t>seringi</w:t>
            </w:r>
          </w:p>
          <w:p w14:paraId="06F90783" w14:textId="77777777" w:rsidR="008C72F9" w:rsidRPr="0030674A" w:rsidRDefault="008C72F9" w:rsidP="00144F23">
            <w:pPr>
              <w:pStyle w:val="ListParagraph"/>
              <w:numPr>
                <w:ilvl w:val="0"/>
                <w:numId w:val="104"/>
              </w:numPr>
            </w:pPr>
            <w:r w:rsidRPr="0030674A">
              <w:t>dezinfectant pe bază de alcool pentru mâini</w:t>
            </w:r>
          </w:p>
          <w:p w14:paraId="1AA1DE92" w14:textId="77777777" w:rsidR="008C72F9" w:rsidRPr="0030674A" w:rsidRDefault="008C72F9" w:rsidP="00144F23">
            <w:pPr>
              <w:pStyle w:val="ListParagraph"/>
              <w:numPr>
                <w:ilvl w:val="0"/>
                <w:numId w:val="104"/>
              </w:numPr>
            </w:pPr>
            <w:r w:rsidRPr="0030674A">
              <w:t>dezinfectant pe bază de alcool pentru dispozitive medicale</w:t>
            </w:r>
          </w:p>
          <w:p w14:paraId="4EE4406F" w14:textId="77777777" w:rsidR="008C72F9" w:rsidRPr="0030674A" w:rsidRDefault="008C72F9" w:rsidP="00144F23">
            <w:pPr>
              <w:pStyle w:val="ListParagraph"/>
              <w:numPr>
                <w:ilvl w:val="0"/>
                <w:numId w:val="104"/>
              </w:numPr>
            </w:pPr>
            <w:r w:rsidRPr="0030674A">
              <w:t>dezinfectant pentru suprafețe</w:t>
            </w:r>
          </w:p>
          <w:p w14:paraId="2588C169" w14:textId="77777777" w:rsidR="008C72F9" w:rsidRPr="0030674A" w:rsidRDefault="008C72F9" w:rsidP="00144F23">
            <w:pPr>
              <w:pStyle w:val="ListParagraph"/>
              <w:numPr>
                <w:ilvl w:val="0"/>
                <w:numId w:val="104"/>
              </w:numPr>
            </w:pPr>
            <w:r w:rsidRPr="0030674A">
              <w:t>dozatoare pentru dezinfectante</w:t>
            </w:r>
          </w:p>
          <w:p w14:paraId="0A709FE1" w14:textId="77777777" w:rsidR="008C72F9" w:rsidRPr="0030674A" w:rsidRDefault="008C72F9" w:rsidP="00144F23">
            <w:pPr>
              <w:pStyle w:val="ListParagraph"/>
              <w:numPr>
                <w:ilvl w:val="0"/>
                <w:numId w:val="104"/>
              </w:numPr>
            </w:pPr>
            <w:r w:rsidRPr="0030674A">
              <w:t>săpun lichid</w:t>
            </w:r>
          </w:p>
          <w:p w14:paraId="1DB24033" w14:textId="77777777" w:rsidR="008C72F9" w:rsidRDefault="008C72F9" w:rsidP="00144F23">
            <w:pPr>
              <w:pStyle w:val="ListParagraph"/>
              <w:numPr>
                <w:ilvl w:val="0"/>
                <w:numId w:val="104"/>
              </w:numPr>
            </w:pPr>
            <w:r w:rsidRPr="0030674A">
              <w:t>șervete de hârtie</w:t>
            </w:r>
          </w:p>
        </w:tc>
      </w:tr>
      <w:tr w:rsidR="008C72F9" w14:paraId="6A82A985" w14:textId="77777777" w:rsidTr="0087224D">
        <w:tc>
          <w:tcPr>
            <w:tcW w:w="2835" w:type="dxa"/>
            <w:vMerge/>
          </w:tcPr>
          <w:p w14:paraId="22E5B6D2" w14:textId="77777777" w:rsidR="008C72F9" w:rsidRPr="008C72F9" w:rsidRDefault="008C72F9" w:rsidP="008C72F9">
            <w:pPr>
              <w:pStyle w:val="Heading3"/>
              <w:ind w:left="0"/>
              <w:outlineLvl w:val="2"/>
              <w:rPr>
                <w:szCs w:val="26"/>
              </w:rPr>
            </w:pPr>
          </w:p>
        </w:tc>
        <w:tc>
          <w:tcPr>
            <w:tcW w:w="6627" w:type="dxa"/>
          </w:tcPr>
          <w:p w14:paraId="61A34B56" w14:textId="77777777" w:rsidR="008C72F9" w:rsidRPr="00821516" w:rsidRDefault="008C72F9" w:rsidP="008C72F9">
            <w:pPr>
              <w:rPr>
                <w:b/>
              </w:rPr>
            </w:pPr>
            <w:r w:rsidRPr="00821516">
              <w:rPr>
                <w:b/>
              </w:rPr>
              <w:t>Medicamente:</w:t>
            </w:r>
          </w:p>
          <w:p w14:paraId="508E1329" w14:textId="77777777" w:rsidR="008C72F9" w:rsidRPr="0030674A" w:rsidRDefault="008C72F9" w:rsidP="00144F23">
            <w:pPr>
              <w:pStyle w:val="ListParagraph"/>
              <w:numPr>
                <w:ilvl w:val="0"/>
                <w:numId w:val="105"/>
              </w:numPr>
            </w:pPr>
            <w:r w:rsidRPr="0030674A">
              <w:t xml:space="preserve">Oxigen </w:t>
            </w:r>
          </w:p>
          <w:p w14:paraId="7581DB77" w14:textId="77777777" w:rsidR="008C72F9" w:rsidRPr="0030674A" w:rsidRDefault="008C72F9" w:rsidP="00144F23">
            <w:pPr>
              <w:pStyle w:val="ListParagraph"/>
              <w:numPr>
                <w:ilvl w:val="0"/>
                <w:numId w:val="105"/>
              </w:numPr>
            </w:pPr>
            <w:r w:rsidRPr="0030674A">
              <w:t xml:space="preserve">Antipiretice </w:t>
            </w:r>
          </w:p>
          <w:p w14:paraId="11CD60B1" w14:textId="52ED82D4" w:rsidR="008C72F9" w:rsidRPr="0030674A" w:rsidRDefault="00792FEE" w:rsidP="00144F23">
            <w:pPr>
              <w:pStyle w:val="ListParagraph"/>
              <w:numPr>
                <w:ilvl w:val="0"/>
                <w:numId w:val="105"/>
              </w:numPr>
            </w:pPr>
            <w:r>
              <w:rPr>
                <w:lang w:val="ro-RO"/>
              </w:rPr>
              <w:t>Glucoc</w:t>
            </w:r>
            <w:r w:rsidR="008C72F9" w:rsidRPr="0030674A">
              <w:t>ortico</w:t>
            </w:r>
            <w:r>
              <w:rPr>
                <w:lang w:val="ro-RO"/>
              </w:rPr>
              <w:t>i</w:t>
            </w:r>
            <w:r w:rsidR="008C72F9" w:rsidRPr="0030674A">
              <w:t>zi</w:t>
            </w:r>
          </w:p>
          <w:p w14:paraId="0F030E8A" w14:textId="77777777" w:rsidR="008C72F9" w:rsidRPr="0030674A" w:rsidRDefault="008C72F9" w:rsidP="00144F23">
            <w:pPr>
              <w:pStyle w:val="ListParagraph"/>
              <w:numPr>
                <w:ilvl w:val="0"/>
                <w:numId w:val="105"/>
              </w:numPr>
            </w:pPr>
            <w:r w:rsidRPr="0030674A">
              <w:t>Anticonvulsivante</w:t>
            </w:r>
          </w:p>
          <w:p w14:paraId="03518C5E" w14:textId="77777777" w:rsidR="008C72F9" w:rsidRDefault="008C72F9" w:rsidP="00144F23">
            <w:pPr>
              <w:pStyle w:val="ListParagraph"/>
              <w:numPr>
                <w:ilvl w:val="0"/>
                <w:numId w:val="105"/>
              </w:numPr>
            </w:pPr>
            <w:r w:rsidRPr="008C72F9">
              <w:rPr>
                <w:shd w:val="clear" w:color="auto" w:fill="FFFFFF"/>
              </w:rPr>
              <w:t xml:space="preserve">Bronhodilatatoare </w:t>
            </w:r>
            <w:r w:rsidRPr="0030674A">
              <w:t>(Salbutamolum aerosol)</w:t>
            </w:r>
          </w:p>
        </w:tc>
      </w:tr>
      <w:tr w:rsidR="00400CAB" w14:paraId="69957FCF" w14:textId="77777777" w:rsidTr="0087224D">
        <w:trPr>
          <w:trHeight w:val="630"/>
        </w:trPr>
        <w:tc>
          <w:tcPr>
            <w:tcW w:w="2835" w:type="dxa"/>
            <w:vMerge w:val="restart"/>
          </w:tcPr>
          <w:p w14:paraId="31AE3613" w14:textId="77777777" w:rsidR="00400CAB" w:rsidRPr="00400CAB" w:rsidRDefault="000E142C" w:rsidP="00400CAB">
            <w:pPr>
              <w:pStyle w:val="Heading3"/>
              <w:outlineLvl w:val="2"/>
              <w:rPr>
                <w:rFonts w:ascii="Times New Roman" w:hAnsi="Times New Roman"/>
                <w:szCs w:val="26"/>
              </w:rPr>
            </w:pPr>
            <w:bookmarkStart w:id="655" w:name="_Toc84249244"/>
            <w:r>
              <w:rPr>
                <w:rFonts w:ascii="Times New Roman" w:hAnsi="Times New Roman"/>
                <w:sz w:val="24"/>
                <w:szCs w:val="26"/>
              </w:rPr>
              <w:t>D</w:t>
            </w:r>
            <w:r w:rsidR="00400CAB" w:rsidRPr="00400CAB">
              <w:rPr>
                <w:rFonts w:ascii="Times New Roman" w:hAnsi="Times New Roman"/>
                <w:sz w:val="24"/>
                <w:szCs w:val="26"/>
              </w:rPr>
              <w:t xml:space="preserve">.2. </w:t>
            </w:r>
            <w:r w:rsidR="00400CAB" w:rsidRPr="00400CAB">
              <w:rPr>
                <w:rFonts w:ascii="Times New Roman" w:hAnsi="Times New Roman"/>
                <w:sz w:val="24"/>
                <w:szCs w:val="26"/>
                <w:lang w:eastAsia="ro-RO"/>
              </w:rPr>
              <w:t xml:space="preserve">Prestatorii serviciilor de </w:t>
            </w:r>
            <w:r w:rsidR="00400CAB" w:rsidRPr="00400CAB">
              <w:rPr>
                <w:rFonts w:ascii="Times New Roman" w:hAnsi="Times New Roman"/>
                <w:sz w:val="24"/>
                <w:szCs w:val="26"/>
              </w:rPr>
              <w:t>asistență medicală primară</w:t>
            </w:r>
            <w:bookmarkEnd w:id="655"/>
          </w:p>
        </w:tc>
        <w:tc>
          <w:tcPr>
            <w:tcW w:w="6627" w:type="dxa"/>
          </w:tcPr>
          <w:p w14:paraId="035D50D2" w14:textId="77777777" w:rsidR="00400CAB" w:rsidRPr="00821516" w:rsidRDefault="00400CAB" w:rsidP="00821516">
            <w:pPr>
              <w:pStyle w:val="Heading3"/>
              <w:ind w:left="0"/>
              <w:outlineLvl w:val="2"/>
              <w:rPr>
                <w:rFonts w:ascii="Times New Roman" w:hAnsi="Times New Roman"/>
              </w:rPr>
            </w:pPr>
            <w:bookmarkStart w:id="656" w:name="_Toc83614940"/>
            <w:bookmarkStart w:id="657" w:name="_Toc83615305"/>
            <w:bookmarkStart w:id="658" w:name="_Toc84245683"/>
            <w:bookmarkStart w:id="659" w:name="_Toc84248538"/>
            <w:bookmarkStart w:id="660" w:name="_Toc84249245"/>
            <w:r w:rsidRPr="00821516">
              <w:rPr>
                <w:rFonts w:ascii="Times New Roman" w:hAnsi="Times New Roman"/>
              </w:rPr>
              <w:t>Personal:</w:t>
            </w:r>
            <w:bookmarkEnd w:id="656"/>
            <w:bookmarkEnd w:id="657"/>
            <w:bookmarkEnd w:id="658"/>
            <w:bookmarkEnd w:id="659"/>
            <w:bookmarkEnd w:id="660"/>
          </w:p>
          <w:p w14:paraId="2DF23A91" w14:textId="77777777" w:rsidR="00400CAB" w:rsidRPr="00821516" w:rsidRDefault="00400CAB" w:rsidP="00144F23">
            <w:pPr>
              <w:pStyle w:val="ListParagraph"/>
              <w:numPr>
                <w:ilvl w:val="0"/>
                <w:numId w:val="105"/>
              </w:numPr>
            </w:pPr>
            <w:bookmarkStart w:id="661" w:name="_Toc83614941"/>
            <w:bookmarkStart w:id="662" w:name="_Toc83615306"/>
            <w:bookmarkStart w:id="663" w:name="_Toc84245684"/>
            <w:bookmarkStart w:id="664" w:name="_Toc84248539"/>
            <w:bookmarkStart w:id="665" w:name="_Toc84249246"/>
            <w:r w:rsidRPr="00821516">
              <w:t>asistent medical de triaj</w:t>
            </w:r>
            <w:bookmarkEnd w:id="661"/>
            <w:bookmarkEnd w:id="662"/>
            <w:bookmarkEnd w:id="663"/>
            <w:bookmarkEnd w:id="664"/>
            <w:bookmarkEnd w:id="665"/>
          </w:p>
          <w:p w14:paraId="40BDA1F2" w14:textId="77777777" w:rsidR="00400CAB" w:rsidRPr="00821516" w:rsidRDefault="00400CAB" w:rsidP="00144F23">
            <w:pPr>
              <w:pStyle w:val="ListParagraph"/>
              <w:numPr>
                <w:ilvl w:val="0"/>
                <w:numId w:val="105"/>
              </w:numPr>
            </w:pPr>
            <w:bookmarkStart w:id="666" w:name="_Toc83614942"/>
            <w:bookmarkStart w:id="667" w:name="_Toc83615307"/>
            <w:bookmarkStart w:id="668" w:name="_Toc84245685"/>
            <w:bookmarkStart w:id="669" w:name="_Toc84248540"/>
            <w:bookmarkStart w:id="670" w:name="_Toc84249247"/>
            <w:r w:rsidRPr="00821516">
              <w:t>medic de familie</w:t>
            </w:r>
            <w:bookmarkEnd w:id="666"/>
            <w:bookmarkEnd w:id="667"/>
            <w:bookmarkEnd w:id="668"/>
            <w:bookmarkEnd w:id="669"/>
            <w:bookmarkEnd w:id="670"/>
          </w:p>
          <w:p w14:paraId="45FA8F84" w14:textId="77777777" w:rsidR="00400CAB" w:rsidRPr="00821516" w:rsidRDefault="00400CAB" w:rsidP="00144F23">
            <w:pPr>
              <w:pStyle w:val="ListParagraph"/>
              <w:numPr>
                <w:ilvl w:val="0"/>
                <w:numId w:val="105"/>
              </w:numPr>
            </w:pPr>
            <w:bookmarkStart w:id="671" w:name="_Toc83614943"/>
            <w:bookmarkStart w:id="672" w:name="_Toc83615308"/>
            <w:bookmarkStart w:id="673" w:name="_Toc84245686"/>
            <w:bookmarkStart w:id="674" w:name="_Toc84248541"/>
            <w:bookmarkStart w:id="675" w:name="_Toc84249248"/>
            <w:r w:rsidRPr="00821516">
              <w:t>asistent al medicului de familie</w:t>
            </w:r>
            <w:bookmarkEnd w:id="671"/>
            <w:bookmarkEnd w:id="672"/>
            <w:bookmarkEnd w:id="673"/>
            <w:bookmarkEnd w:id="674"/>
            <w:bookmarkEnd w:id="675"/>
          </w:p>
          <w:p w14:paraId="3860832F" w14:textId="77777777" w:rsidR="00400CAB" w:rsidRDefault="00400CAB" w:rsidP="00144F23">
            <w:pPr>
              <w:pStyle w:val="ListParagraph"/>
              <w:numPr>
                <w:ilvl w:val="0"/>
                <w:numId w:val="105"/>
              </w:numPr>
            </w:pPr>
            <w:bookmarkStart w:id="676" w:name="_Toc83614944"/>
            <w:bookmarkStart w:id="677" w:name="_Toc83615309"/>
            <w:bookmarkStart w:id="678" w:name="_Toc84245687"/>
            <w:bookmarkStart w:id="679" w:name="_Toc84248542"/>
            <w:bookmarkStart w:id="680" w:name="_Toc84249249"/>
            <w:r w:rsidRPr="00821516">
              <w:t>infirmieră</w:t>
            </w:r>
            <w:bookmarkEnd w:id="676"/>
            <w:bookmarkEnd w:id="677"/>
            <w:bookmarkEnd w:id="678"/>
            <w:bookmarkEnd w:id="679"/>
            <w:bookmarkEnd w:id="680"/>
          </w:p>
        </w:tc>
      </w:tr>
      <w:tr w:rsidR="00821516" w14:paraId="6553B092" w14:textId="77777777" w:rsidTr="0087224D">
        <w:trPr>
          <w:trHeight w:val="630"/>
        </w:trPr>
        <w:tc>
          <w:tcPr>
            <w:tcW w:w="2835" w:type="dxa"/>
            <w:vMerge/>
          </w:tcPr>
          <w:p w14:paraId="27550AF5" w14:textId="77777777" w:rsidR="00821516" w:rsidRDefault="00821516" w:rsidP="00400CAB">
            <w:pPr>
              <w:pStyle w:val="Heading3"/>
              <w:outlineLvl w:val="2"/>
              <w:rPr>
                <w:rFonts w:ascii="Times New Roman" w:hAnsi="Times New Roman"/>
                <w:sz w:val="24"/>
                <w:szCs w:val="26"/>
              </w:rPr>
            </w:pPr>
          </w:p>
        </w:tc>
        <w:tc>
          <w:tcPr>
            <w:tcW w:w="6627" w:type="dxa"/>
          </w:tcPr>
          <w:p w14:paraId="04921BEB" w14:textId="77777777" w:rsidR="00821516" w:rsidRPr="00876065" w:rsidRDefault="00821516" w:rsidP="00821516">
            <w:pPr>
              <w:rPr>
                <w:b/>
              </w:rPr>
            </w:pPr>
            <w:r w:rsidRPr="00876065">
              <w:rPr>
                <w:b/>
              </w:rPr>
              <w:t>Aparataj, utilaj:</w:t>
            </w:r>
          </w:p>
          <w:p w14:paraId="7445C1B6" w14:textId="77777777" w:rsidR="00821516" w:rsidRPr="00876065" w:rsidRDefault="00821516" w:rsidP="00144F23">
            <w:pPr>
              <w:pStyle w:val="ListParagraph"/>
              <w:numPr>
                <w:ilvl w:val="0"/>
                <w:numId w:val="106"/>
              </w:numPr>
              <w:rPr>
                <w:sz w:val="22"/>
                <w:szCs w:val="22"/>
              </w:rPr>
            </w:pPr>
            <w:r w:rsidRPr="00876065">
              <w:rPr>
                <w:sz w:val="22"/>
                <w:szCs w:val="22"/>
              </w:rPr>
              <w:t>mască chirurgicală/respirator</w:t>
            </w:r>
          </w:p>
          <w:p w14:paraId="33255DED" w14:textId="77777777" w:rsidR="00821516" w:rsidRPr="00876065" w:rsidRDefault="00821516" w:rsidP="00144F23">
            <w:pPr>
              <w:pStyle w:val="ListParagraph"/>
              <w:numPr>
                <w:ilvl w:val="0"/>
                <w:numId w:val="106"/>
              </w:numPr>
              <w:rPr>
                <w:sz w:val="22"/>
                <w:szCs w:val="22"/>
              </w:rPr>
            </w:pPr>
            <w:r w:rsidRPr="00876065">
              <w:rPr>
                <w:sz w:val="22"/>
                <w:szCs w:val="22"/>
              </w:rPr>
              <w:t>costum de protecție</w:t>
            </w:r>
          </w:p>
          <w:p w14:paraId="3B911BD9" w14:textId="77777777" w:rsidR="00821516" w:rsidRPr="00876065" w:rsidRDefault="00821516" w:rsidP="00144F23">
            <w:pPr>
              <w:pStyle w:val="ListParagraph"/>
              <w:numPr>
                <w:ilvl w:val="0"/>
                <w:numId w:val="106"/>
              </w:numPr>
              <w:rPr>
                <w:sz w:val="22"/>
                <w:szCs w:val="22"/>
              </w:rPr>
            </w:pPr>
            <w:r w:rsidRPr="00876065">
              <w:rPr>
                <w:sz w:val="22"/>
                <w:szCs w:val="22"/>
              </w:rPr>
              <w:t>halat chirurgical de unică folosință</w:t>
            </w:r>
          </w:p>
          <w:p w14:paraId="48E62A00" w14:textId="77777777" w:rsidR="00821516" w:rsidRPr="00876065" w:rsidRDefault="00821516" w:rsidP="00144F23">
            <w:pPr>
              <w:pStyle w:val="ListParagraph"/>
              <w:numPr>
                <w:ilvl w:val="0"/>
                <w:numId w:val="106"/>
              </w:numPr>
              <w:rPr>
                <w:sz w:val="22"/>
                <w:szCs w:val="22"/>
              </w:rPr>
            </w:pPr>
            <w:r w:rsidRPr="00876065">
              <w:rPr>
                <w:sz w:val="22"/>
                <w:szCs w:val="22"/>
              </w:rPr>
              <w:t>mănuși</w:t>
            </w:r>
          </w:p>
          <w:p w14:paraId="40E6177E" w14:textId="77777777" w:rsidR="00821516" w:rsidRPr="00876065" w:rsidRDefault="00821516" w:rsidP="00144F23">
            <w:pPr>
              <w:pStyle w:val="ListParagraph"/>
              <w:numPr>
                <w:ilvl w:val="0"/>
                <w:numId w:val="106"/>
              </w:numPr>
              <w:rPr>
                <w:sz w:val="22"/>
                <w:szCs w:val="22"/>
              </w:rPr>
            </w:pPr>
            <w:r w:rsidRPr="00876065">
              <w:rPr>
                <w:sz w:val="22"/>
                <w:szCs w:val="22"/>
              </w:rPr>
              <w:t>ochelari de protecție</w:t>
            </w:r>
          </w:p>
          <w:p w14:paraId="56202047" w14:textId="77777777" w:rsidR="00821516" w:rsidRPr="00876065" w:rsidRDefault="00821516" w:rsidP="00144F23">
            <w:pPr>
              <w:pStyle w:val="ListParagraph"/>
              <w:numPr>
                <w:ilvl w:val="0"/>
                <w:numId w:val="106"/>
              </w:numPr>
              <w:rPr>
                <w:sz w:val="22"/>
                <w:szCs w:val="22"/>
              </w:rPr>
            </w:pPr>
            <w:r w:rsidRPr="00876065">
              <w:rPr>
                <w:sz w:val="22"/>
                <w:szCs w:val="22"/>
              </w:rPr>
              <w:t>bonete, bahile</w:t>
            </w:r>
          </w:p>
          <w:p w14:paraId="29832607" w14:textId="77777777" w:rsidR="00821516" w:rsidRPr="00876065" w:rsidRDefault="00821516" w:rsidP="00144F23">
            <w:pPr>
              <w:pStyle w:val="ListParagraph"/>
              <w:numPr>
                <w:ilvl w:val="0"/>
                <w:numId w:val="106"/>
              </w:numPr>
              <w:rPr>
                <w:b/>
                <w:sz w:val="22"/>
                <w:szCs w:val="22"/>
              </w:rPr>
            </w:pPr>
            <w:r w:rsidRPr="00876065">
              <w:rPr>
                <w:sz w:val="22"/>
                <w:szCs w:val="22"/>
              </w:rPr>
              <w:t>pulsoximetru</w:t>
            </w:r>
          </w:p>
          <w:p w14:paraId="2756930A" w14:textId="77777777" w:rsidR="00821516" w:rsidRPr="00876065" w:rsidRDefault="00821516" w:rsidP="00144F23">
            <w:pPr>
              <w:pStyle w:val="ListParagraph"/>
              <w:numPr>
                <w:ilvl w:val="0"/>
                <w:numId w:val="106"/>
              </w:numPr>
              <w:rPr>
                <w:sz w:val="22"/>
                <w:szCs w:val="22"/>
              </w:rPr>
            </w:pPr>
            <w:r w:rsidRPr="00876065">
              <w:rPr>
                <w:sz w:val="22"/>
                <w:szCs w:val="22"/>
              </w:rPr>
              <w:t>termometru infraroșu</w:t>
            </w:r>
          </w:p>
          <w:p w14:paraId="3F53BED3" w14:textId="77777777" w:rsidR="00821516" w:rsidRPr="00876065" w:rsidRDefault="00821516" w:rsidP="00144F23">
            <w:pPr>
              <w:pStyle w:val="ListParagraph"/>
              <w:numPr>
                <w:ilvl w:val="0"/>
                <w:numId w:val="106"/>
              </w:numPr>
              <w:rPr>
                <w:sz w:val="22"/>
                <w:szCs w:val="22"/>
              </w:rPr>
            </w:pPr>
            <w:r w:rsidRPr="00876065">
              <w:rPr>
                <w:sz w:val="22"/>
                <w:szCs w:val="22"/>
              </w:rPr>
              <w:t>fonendoscop</w:t>
            </w:r>
          </w:p>
          <w:p w14:paraId="0ACC767A" w14:textId="77777777" w:rsidR="00821516" w:rsidRPr="00876065" w:rsidRDefault="00821516" w:rsidP="00144F23">
            <w:pPr>
              <w:pStyle w:val="ListParagraph"/>
              <w:numPr>
                <w:ilvl w:val="0"/>
                <w:numId w:val="106"/>
              </w:numPr>
              <w:rPr>
                <w:sz w:val="22"/>
                <w:szCs w:val="22"/>
              </w:rPr>
            </w:pPr>
            <w:r w:rsidRPr="00876065">
              <w:rPr>
                <w:sz w:val="22"/>
                <w:szCs w:val="22"/>
              </w:rPr>
              <w:t xml:space="preserve">tonometru (copii, adulți) </w:t>
            </w:r>
          </w:p>
          <w:p w14:paraId="60E9E748" w14:textId="77777777" w:rsidR="00821516" w:rsidRPr="00876065" w:rsidRDefault="00821516" w:rsidP="00144F23">
            <w:pPr>
              <w:pStyle w:val="ListParagraph"/>
              <w:numPr>
                <w:ilvl w:val="0"/>
                <w:numId w:val="106"/>
              </w:numPr>
              <w:rPr>
                <w:sz w:val="22"/>
                <w:szCs w:val="22"/>
              </w:rPr>
            </w:pPr>
            <w:r w:rsidRPr="00876065">
              <w:rPr>
                <w:sz w:val="22"/>
                <w:szCs w:val="22"/>
              </w:rPr>
              <w:t xml:space="preserve">electrocardiograf portabil </w:t>
            </w:r>
          </w:p>
          <w:p w14:paraId="085AA182" w14:textId="77777777" w:rsidR="00821516" w:rsidRPr="00876065" w:rsidRDefault="00821516" w:rsidP="00144F23">
            <w:pPr>
              <w:pStyle w:val="ListParagraph"/>
              <w:numPr>
                <w:ilvl w:val="0"/>
                <w:numId w:val="106"/>
              </w:numPr>
              <w:rPr>
                <w:sz w:val="22"/>
                <w:szCs w:val="22"/>
              </w:rPr>
            </w:pPr>
            <w:r w:rsidRPr="00876065">
              <w:rPr>
                <w:sz w:val="22"/>
                <w:szCs w:val="22"/>
              </w:rPr>
              <w:t>oftalmoscop</w:t>
            </w:r>
          </w:p>
          <w:p w14:paraId="17F29E5E" w14:textId="77777777" w:rsidR="00821516" w:rsidRPr="00876065" w:rsidRDefault="00821516" w:rsidP="00144F23">
            <w:pPr>
              <w:pStyle w:val="ListParagraph"/>
              <w:numPr>
                <w:ilvl w:val="0"/>
                <w:numId w:val="106"/>
              </w:numPr>
              <w:rPr>
                <w:sz w:val="22"/>
                <w:szCs w:val="22"/>
              </w:rPr>
            </w:pPr>
            <w:r w:rsidRPr="00876065">
              <w:rPr>
                <w:sz w:val="22"/>
                <w:szCs w:val="22"/>
              </w:rPr>
              <w:t>cântar</w:t>
            </w:r>
          </w:p>
          <w:p w14:paraId="51B24115" w14:textId="77777777" w:rsidR="00821516" w:rsidRPr="00876065" w:rsidRDefault="00821516" w:rsidP="00144F23">
            <w:pPr>
              <w:pStyle w:val="ListParagraph"/>
              <w:numPr>
                <w:ilvl w:val="0"/>
                <w:numId w:val="106"/>
              </w:numPr>
              <w:rPr>
                <w:sz w:val="22"/>
                <w:szCs w:val="22"/>
                <w:lang w:val="en-US"/>
              </w:rPr>
            </w:pPr>
            <w:r w:rsidRPr="00876065">
              <w:rPr>
                <w:sz w:val="22"/>
                <w:szCs w:val="22"/>
                <w:lang w:val="en-US"/>
              </w:rPr>
              <w:t xml:space="preserve">laborator clinic standard pentru determinarea analizei generale a sângelui și sumarului urinei </w:t>
            </w:r>
          </w:p>
          <w:p w14:paraId="3E77A0AA" w14:textId="77777777" w:rsidR="00821516" w:rsidRPr="00876065" w:rsidRDefault="00821516" w:rsidP="00144F23">
            <w:pPr>
              <w:pStyle w:val="ListParagraph"/>
              <w:numPr>
                <w:ilvl w:val="0"/>
                <w:numId w:val="106"/>
              </w:numPr>
              <w:rPr>
                <w:sz w:val="22"/>
                <w:szCs w:val="22"/>
              </w:rPr>
            </w:pPr>
            <w:r w:rsidRPr="00876065">
              <w:rPr>
                <w:sz w:val="22"/>
                <w:szCs w:val="22"/>
              </w:rPr>
              <w:lastRenderedPageBreak/>
              <w:t>perfuzoare</w:t>
            </w:r>
          </w:p>
          <w:p w14:paraId="0E5B7207" w14:textId="77777777" w:rsidR="00821516" w:rsidRPr="00876065" w:rsidRDefault="00821516" w:rsidP="00144F23">
            <w:pPr>
              <w:pStyle w:val="ListParagraph"/>
              <w:numPr>
                <w:ilvl w:val="0"/>
                <w:numId w:val="106"/>
              </w:numPr>
              <w:rPr>
                <w:sz w:val="22"/>
                <w:szCs w:val="22"/>
              </w:rPr>
            </w:pPr>
            <w:r w:rsidRPr="00876065">
              <w:rPr>
                <w:sz w:val="22"/>
                <w:szCs w:val="22"/>
              </w:rPr>
              <w:t>catetere</w:t>
            </w:r>
          </w:p>
          <w:p w14:paraId="653228F8" w14:textId="77777777" w:rsidR="00821516" w:rsidRPr="00876065" w:rsidRDefault="00821516" w:rsidP="00144F23">
            <w:pPr>
              <w:pStyle w:val="ListParagraph"/>
              <w:numPr>
                <w:ilvl w:val="0"/>
                <w:numId w:val="106"/>
              </w:numPr>
              <w:rPr>
                <w:sz w:val="22"/>
                <w:szCs w:val="22"/>
              </w:rPr>
            </w:pPr>
            <w:r w:rsidRPr="00876065">
              <w:rPr>
                <w:sz w:val="22"/>
                <w:szCs w:val="22"/>
              </w:rPr>
              <w:t>seringi</w:t>
            </w:r>
          </w:p>
          <w:p w14:paraId="505A954C" w14:textId="77777777" w:rsidR="00821516" w:rsidRPr="00876065" w:rsidRDefault="00821516" w:rsidP="00144F23">
            <w:pPr>
              <w:pStyle w:val="ListParagraph"/>
              <w:numPr>
                <w:ilvl w:val="0"/>
                <w:numId w:val="106"/>
              </w:numPr>
              <w:rPr>
                <w:sz w:val="22"/>
                <w:szCs w:val="22"/>
              </w:rPr>
            </w:pPr>
            <w:r w:rsidRPr="00876065">
              <w:rPr>
                <w:sz w:val="22"/>
                <w:szCs w:val="22"/>
              </w:rPr>
              <w:t>dezinfectant pe bază de alcool pentru mâini</w:t>
            </w:r>
          </w:p>
          <w:p w14:paraId="3E1E7155" w14:textId="77777777" w:rsidR="00821516" w:rsidRPr="00876065" w:rsidRDefault="00821516" w:rsidP="00144F23">
            <w:pPr>
              <w:pStyle w:val="ListParagraph"/>
              <w:numPr>
                <w:ilvl w:val="0"/>
                <w:numId w:val="106"/>
              </w:numPr>
              <w:rPr>
                <w:sz w:val="22"/>
                <w:szCs w:val="22"/>
              </w:rPr>
            </w:pPr>
            <w:r w:rsidRPr="00876065">
              <w:rPr>
                <w:sz w:val="22"/>
                <w:szCs w:val="22"/>
              </w:rPr>
              <w:t>dezinfectant pentru suprafețe</w:t>
            </w:r>
          </w:p>
          <w:p w14:paraId="30EE92DC" w14:textId="77777777" w:rsidR="00821516" w:rsidRPr="00876065" w:rsidRDefault="00821516" w:rsidP="00144F23">
            <w:pPr>
              <w:pStyle w:val="ListParagraph"/>
              <w:numPr>
                <w:ilvl w:val="0"/>
                <w:numId w:val="106"/>
              </w:numPr>
              <w:rPr>
                <w:sz w:val="22"/>
                <w:szCs w:val="22"/>
              </w:rPr>
            </w:pPr>
            <w:r w:rsidRPr="00876065">
              <w:rPr>
                <w:sz w:val="22"/>
                <w:szCs w:val="22"/>
              </w:rPr>
              <w:t>dozatoare pentru dezinfectante</w:t>
            </w:r>
          </w:p>
          <w:p w14:paraId="4B84D89D" w14:textId="77777777" w:rsidR="00821516" w:rsidRPr="00876065" w:rsidRDefault="00821516" w:rsidP="00144F23">
            <w:pPr>
              <w:pStyle w:val="ListParagraph"/>
              <w:numPr>
                <w:ilvl w:val="0"/>
                <w:numId w:val="106"/>
              </w:numPr>
              <w:rPr>
                <w:sz w:val="22"/>
                <w:szCs w:val="22"/>
              </w:rPr>
            </w:pPr>
            <w:r w:rsidRPr="00876065">
              <w:rPr>
                <w:sz w:val="22"/>
                <w:szCs w:val="22"/>
              </w:rPr>
              <w:t>săpun lichid</w:t>
            </w:r>
          </w:p>
          <w:p w14:paraId="4276DEF2" w14:textId="77777777" w:rsidR="00821516" w:rsidRPr="00400CAB" w:rsidRDefault="00821516" w:rsidP="00144F23">
            <w:pPr>
              <w:pStyle w:val="ListParagraph"/>
              <w:numPr>
                <w:ilvl w:val="0"/>
                <w:numId w:val="106"/>
              </w:numPr>
              <w:rPr>
                <w:b/>
              </w:rPr>
            </w:pPr>
            <w:r w:rsidRPr="00876065">
              <w:rPr>
                <w:sz w:val="22"/>
                <w:szCs w:val="22"/>
              </w:rPr>
              <w:t>șervete de hârtie</w:t>
            </w:r>
          </w:p>
        </w:tc>
      </w:tr>
      <w:tr w:rsidR="00821516" w14:paraId="579502A1" w14:textId="77777777" w:rsidTr="00821516">
        <w:trPr>
          <w:trHeight w:val="928"/>
        </w:trPr>
        <w:tc>
          <w:tcPr>
            <w:tcW w:w="2835" w:type="dxa"/>
            <w:vMerge/>
          </w:tcPr>
          <w:p w14:paraId="56A9B5E4" w14:textId="77777777" w:rsidR="00821516" w:rsidRPr="000D4C42" w:rsidRDefault="00821516" w:rsidP="008C72F9"/>
        </w:tc>
        <w:tc>
          <w:tcPr>
            <w:tcW w:w="6627" w:type="dxa"/>
          </w:tcPr>
          <w:p w14:paraId="47B3D866" w14:textId="77777777" w:rsidR="00821516" w:rsidRPr="00876065" w:rsidRDefault="00821516" w:rsidP="00400CAB">
            <w:pPr>
              <w:rPr>
                <w:b/>
              </w:rPr>
            </w:pPr>
            <w:r w:rsidRPr="00876065">
              <w:rPr>
                <w:b/>
              </w:rPr>
              <w:t>Medicamente:</w:t>
            </w:r>
          </w:p>
          <w:p w14:paraId="5981A276" w14:textId="77777777" w:rsidR="00821516" w:rsidRPr="00876065" w:rsidRDefault="00821516" w:rsidP="00144F23">
            <w:pPr>
              <w:pStyle w:val="ListParagraph"/>
              <w:numPr>
                <w:ilvl w:val="0"/>
                <w:numId w:val="109"/>
              </w:numPr>
              <w:rPr>
                <w:sz w:val="22"/>
                <w:lang w:eastAsia="ro-RO"/>
              </w:rPr>
            </w:pPr>
            <w:r w:rsidRPr="00876065">
              <w:rPr>
                <w:sz w:val="22"/>
                <w:lang w:eastAsia="ro-RO"/>
              </w:rPr>
              <w:t>Antipiretice</w:t>
            </w:r>
          </w:p>
          <w:p w14:paraId="5D4267CD" w14:textId="5B28B088" w:rsidR="00821516" w:rsidRDefault="00792FEE" w:rsidP="00144F23">
            <w:pPr>
              <w:pStyle w:val="ListParagraph"/>
              <w:numPr>
                <w:ilvl w:val="0"/>
                <w:numId w:val="109"/>
              </w:numPr>
            </w:pPr>
            <w:r w:rsidRPr="00792FEE">
              <w:rPr>
                <w:sz w:val="22"/>
                <w:lang w:eastAsia="ro-RO"/>
              </w:rPr>
              <w:t>H2-antihistamnice și H1-antihistaminice</w:t>
            </w:r>
          </w:p>
        </w:tc>
      </w:tr>
      <w:tr w:rsidR="003340D6" w14:paraId="2EEA25E6" w14:textId="77777777" w:rsidTr="00821516">
        <w:trPr>
          <w:trHeight w:val="4102"/>
        </w:trPr>
        <w:tc>
          <w:tcPr>
            <w:tcW w:w="2835" w:type="dxa"/>
            <w:vMerge w:val="restart"/>
          </w:tcPr>
          <w:p w14:paraId="0A92CE8E" w14:textId="77777777" w:rsidR="003340D6" w:rsidRPr="006F5517" w:rsidRDefault="000E142C" w:rsidP="003340D6">
            <w:pPr>
              <w:pStyle w:val="Heading3"/>
              <w:ind w:left="0"/>
              <w:outlineLvl w:val="2"/>
              <w:rPr>
                <w:rFonts w:ascii="Times New Roman" w:hAnsi="Times New Roman"/>
                <w:b w:val="0"/>
                <w:i/>
                <w:sz w:val="24"/>
              </w:rPr>
            </w:pPr>
            <w:bookmarkStart w:id="681" w:name="_Toc84249250"/>
            <w:r>
              <w:rPr>
                <w:rFonts w:ascii="Times New Roman" w:hAnsi="Times New Roman"/>
                <w:sz w:val="24"/>
              </w:rPr>
              <w:t>D</w:t>
            </w:r>
            <w:r w:rsidR="003340D6" w:rsidRPr="00C650AC">
              <w:rPr>
                <w:rFonts w:ascii="Times New Roman" w:hAnsi="Times New Roman"/>
                <w:sz w:val="24"/>
              </w:rPr>
              <w:t>.3. Prestatorii serviciilor de asistență medicală spitalicească:</w:t>
            </w:r>
            <w:r w:rsidR="003340D6" w:rsidRPr="00C650AC">
              <w:rPr>
                <w:rFonts w:ascii="Times New Roman" w:hAnsi="Times New Roman"/>
                <w:b w:val="0"/>
                <w:sz w:val="24"/>
              </w:rPr>
              <w:t xml:space="preserve"> </w:t>
            </w:r>
            <w:r w:rsidR="003340D6" w:rsidRPr="006F5517">
              <w:rPr>
                <w:rFonts w:ascii="Times New Roman" w:hAnsi="Times New Roman"/>
                <w:b w:val="0"/>
                <w:i/>
                <w:sz w:val="24"/>
              </w:rPr>
              <w:t>secții de boli infecțioase; secții de reanimare și terapie intensivă; spitale de boli infecțioase, secții de obstetrică și ginecologie și alte secții curative.</w:t>
            </w:r>
            <w:bookmarkEnd w:id="681"/>
          </w:p>
          <w:p w14:paraId="3D0ADEED" w14:textId="77777777" w:rsidR="0087224D" w:rsidRDefault="0087224D" w:rsidP="003340D6">
            <w:pPr>
              <w:pStyle w:val="Heading3"/>
              <w:ind w:left="0"/>
              <w:outlineLvl w:val="2"/>
              <w:rPr>
                <w:rFonts w:ascii="Times New Roman" w:hAnsi="Times New Roman"/>
                <w:b w:val="0"/>
                <w:sz w:val="24"/>
              </w:rPr>
            </w:pPr>
          </w:p>
          <w:p w14:paraId="6516EC8F" w14:textId="77777777" w:rsidR="0087224D" w:rsidRDefault="0087224D" w:rsidP="003340D6">
            <w:pPr>
              <w:pStyle w:val="Heading3"/>
              <w:ind w:left="0"/>
              <w:outlineLvl w:val="2"/>
              <w:rPr>
                <w:rFonts w:ascii="Times New Roman" w:hAnsi="Times New Roman"/>
                <w:b w:val="0"/>
                <w:sz w:val="24"/>
              </w:rPr>
            </w:pPr>
          </w:p>
          <w:p w14:paraId="3B7E0836" w14:textId="77777777" w:rsidR="0087224D" w:rsidRDefault="0087224D" w:rsidP="003340D6">
            <w:pPr>
              <w:pStyle w:val="Heading3"/>
              <w:ind w:left="0"/>
              <w:outlineLvl w:val="2"/>
              <w:rPr>
                <w:rFonts w:ascii="Times New Roman" w:hAnsi="Times New Roman"/>
                <w:b w:val="0"/>
                <w:sz w:val="24"/>
              </w:rPr>
            </w:pPr>
          </w:p>
          <w:p w14:paraId="6D0DC66C" w14:textId="77777777" w:rsidR="0087224D" w:rsidRDefault="0087224D" w:rsidP="003340D6">
            <w:pPr>
              <w:pStyle w:val="Heading3"/>
              <w:ind w:left="0"/>
              <w:outlineLvl w:val="2"/>
              <w:rPr>
                <w:rFonts w:ascii="Times New Roman" w:hAnsi="Times New Roman"/>
                <w:b w:val="0"/>
                <w:sz w:val="24"/>
              </w:rPr>
            </w:pPr>
          </w:p>
          <w:p w14:paraId="44821006" w14:textId="77777777" w:rsidR="0087224D" w:rsidRDefault="0087224D" w:rsidP="003340D6">
            <w:pPr>
              <w:pStyle w:val="Heading3"/>
              <w:ind w:left="0"/>
              <w:outlineLvl w:val="2"/>
              <w:rPr>
                <w:rFonts w:ascii="Times New Roman" w:hAnsi="Times New Roman"/>
                <w:b w:val="0"/>
                <w:sz w:val="24"/>
              </w:rPr>
            </w:pPr>
          </w:p>
          <w:p w14:paraId="4CAD9A82" w14:textId="77777777" w:rsidR="0087224D" w:rsidRDefault="0087224D" w:rsidP="003340D6">
            <w:pPr>
              <w:pStyle w:val="Heading3"/>
              <w:ind w:left="0"/>
              <w:outlineLvl w:val="2"/>
              <w:rPr>
                <w:rFonts w:ascii="Times New Roman" w:hAnsi="Times New Roman"/>
                <w:b w:val="0"/>
                <w:sz w:val="24"/>
              </w:rPr>
            </w:pPr>
          </w:p>
          <w:p w14:paraId="3B0D4F62" w14:textId="77777777" w:rsidR="0087224D" w:rsidRDefault="0087224D" w:rsidP="003340D6">
            <w:pPr>
              <w:pStyle w:val="Heading3"/>
              <w:ind w:left="0"/>
              <w:outlineLvl w:val="2"/>
              <w:rPr>
                <w:rFonts w:ascii="Times New Roman" w:hAnsi="Times New Roman"/>
                <w:b w:val="0"/>
                <w:sz w:val="24"/>
              </w:rPr>
            </w:pPr>
          </w:p>
          <w:p w14:paraId="08AB3A7F" w14:textId="77777777" w:rsidR="0087224D" w:rsidRDefault="0087224D" w:rsidP="003340D6">
            <w:pPr>
              <w:pStyle w:val="Heading3"/>
              <w:ind w:left="0"/>
              <w:outlineLvl w:val="2"/>
              <w:rPr>
                <w:rFonts w:ascii="Times New Roman" w:hAnsi="Times New Roman"/>
                <w:b w:val="0"/>
                <w:sz w:val="24"/>
              </w:rPr>
            </w:pPr>
          </w:p>
          <w:p w14:paraId="2BEFD016" w14:textId="77777777" w:rsidR="0087224D" w:rsidRDefault="0087224D" w:rsidP="003340D6">
            <w:pPr>
              <w:pStyle w:val="Heading3"/>
              <w:ind w:left="0"/>
              <w:outlineLvl w:val="2"/>
              <w:rPr>
                <w:rFonts w:ascii="Times New Roman" w:hAnsi="Times New Roman"/>
                <w:b w:val="0"/>
                <w:sz w:val="24"/>
              </w:rPr>
            </w:pPr>
          </w:p>
          <w:p w14:paraId="2A0EAD71" w14:textId="77777777" w:rsidR="0087224D" w:rsidRDefault="0087224D" w:rsidP="003340D6">
            <w:pPr>
              <w:pStyle w:val="Heading3"/>
              <w:ind w:left="0"/>
              <w:outlineLvl w:val="2"/>
              <w:rPr>
                <w:rFonts w:ascii="Times New Roman" w:hAnsi="Times New Roman"/>
                <w:b w:val="0"/>
                <w:sz w:val="24"/>
              </w:rPr>
            </w:pPr>
          </w:p>
          <w:p w14:paraId="10208C8A" w14:textId="77777777" w:rsidR="0087224D" w:rsidRDefault="0087224D" w:rsidP="003340D6">
            <w:pPr>
              <w:pStyle w:val="Heading3"/>
              <w:ind w:left="0"/>
              <w:outlineLvl w:val="2"/>
              <w:rPr>
                <w:rFonts w:ascii="Times New Roman" w:hAnsi="Times New Roman"/>
                <w:b w:val="0"/>
                <w:sz w:val="24"/>
              </w:rPr>
            </w:pPr>
          </w:p>
          <w:p w14:paraId="4BBC3E5C" w14:textId="77777777" w:rsidR="0087224D" w:rsidRDefault="0087224D" w:rsidP="003340D6">
            <w:pPr>
              <w:pStyle w:val="Heading3"/>
              <w:ind w:left="0"/>
              <w:outlineLvl w:val="2"/>
              <w:rPr>
                <w:rFonts w:ascii="Times New Roman" w:hAnsi="Times New Roman"/>
                <w:b w:val="0"/>
                <w:sz w:val="24"/>
              </w:rPr>
            </w:pPr>
          </w:p>
          <w:p w14:paraId="0FB11A0E" w14:textId="77777777" w:rsidR="0087224D" w:rsidRDefault="0087224D" w:rsidP="003340D6">
            <w:pPr>
              <w:pStyle w:val="Heading3"/>
              <w:ind w:left="0"/>
              <w:outlineLvl w:val="2"/>
              <w:rPr>
                <w:rFonts w:ascii="Times New Roman" w:hAnsi="Times New Roman"/>
                <w:b w:val="0"/>
                <w:sz w:val="24"/>
              </w:rPr>
            </w:pPr>
          </w:p>
          <w:p w14:paraId="18413B45" w14:textId="77777777" w:rsidR="0087224D" w:rsidRPr="0087224D" w:rsidRDefault="0087224D" w:rsidP="003340D6">
            <w:pPr>
              <w:pStyle w:val="Heading3"/>
              <w:ind w:left="0"/>
              <w:outlineLvl w:val="2"/>
            </w:pPr>
          </w:p>
        </w:tc>
        <w:tc>
          <w:tcPr>
            <w:tcW w:w="6627" w:type="dxa"/>
          </w:tcPr>
          <w:p w14:paraId="198B71AD" w14:textId="77777777" w:rsidR="003340D6" w:rsidRPr="00C650AC" w:rsidRDefault="003340D6" w:rsidP="003340D6">
            <w:pPr>
              <w:rPr>
                <w:rFonts w:cs="Times New Roman"/>
                <w:b/>
              </w:rPr>
            </w:pPr>
            <w:r w:rsidRPr="00C650AC">
              <w:rPr>
                <w:rFonts w:cs="Times New Roman"/>
                <w:b/>
              </w:rPr>
              <w:t>Personal:</w:t>
            </w:r>
          </w:p>
          <w:p w14:paraId="1594C8C0" w14:textId="77777777" w:rsidR="003340D6" w:rsidRPr="00876065" w:rsidRDefault="003340D6" w:rsidP="00144F23">
            <w:pPr>
              <w:pStyle w:val="ListParagraph"/>
              <w:numPr>
                <w:ilvl w:val="0"/>
                <w:numId w:val="103"/>
              </w:numPr>
              <w:rPr>
                <w:sz w:val="22"/>
              </w:rPr>
            </w:pPr>
            <w:r w:rsidRPr="00876065">
              <w:rPr>
                <w:sz w:val="22"/>
              </w:rPr>
              <w:t>medici infecționiști</w:t>
            </w:r>
          </w:p>
          <w:p w14:paraId="07E62B7F" w14:textId="77777777" w:rsidR="003340D6" w:rsidRPr="00876065" w:rsidRDefault="003340D6" w:rsidP="00144F23">
            <w:pPr>
              <w:pStyle w:val="ListParagraph"/>
              <w:numPr>
                <w:ilvl w:val="0"/>
                <w:numId w:val="103"/>
              </w:numPr>
              <w:rPr>
                <w:sz w:val="22"/>
              </w:rPr>
            </w:pPr>
            <w:r w:rsidRPr="00876065">
              <w:rPr>
                <w:sz w:val="22"/>
              </w:rPr>
              <w:t xml:space="preserve">medici infecționiști - pediatri </w:t>
            </w:r>
          </w:p>
          <w:p w14:paraId="241F4E07" w14:textId="77777777" w:rsidR="003340D6" w:rsidRPr="00876065" w:rsidRDefault="003340D6" w:rsidP="00144F23">
            <w:pPr>
              <w:pStyle w:val="ListParagraph"/>
              <w:numPr>
                <w:ilvl w:val="0"/>
                <w:numId w:val="103"/>
              </w:numPr>
              <w:rPr>
                <w:sz w:val="22"/>
              </w:rPr>
            </w:pPr>
            <w:r w:rsidRPr="00876065">
              <w:rPr>
                <w:sz w:val="22"/>
              </w:rPr>
              <w:t>medici reanimatologi, anesteziologi</w:t>
            </w:r>
          </w:p>
          <w:p w14:paraId="6001206F" w14:textId="77777777" w:rsidR="003340D6" w:rsidRPr="00876065" w:rsidRDefault="003340D6" w:rsidP="00144F23">
            <w:pPr>
              <w:pStyle w:val="ListParagraph"/>
              <w:numPr>
                <w:ilvl w:val="0"/>
                <w:numId w:val="103"/>
              </w:numPr>
              <w:rPr>
                <w:sz w:val="22"/>
              </w:rPr>
            </w:pPr>
            <w:r w:rsidRPr="00876065">
              <w:rPr>
                <w:sz w:val="22"/>
              </w:rPr>
              <w:t xml:space="preserve">medici de laborator </w:t>
            </w:r>
          </w:p>
          <w:p w14:paraId="26461D84" w14:textId="77777777" w:rsidR="003340D6" w:rsidRPr="00876065" w:rsidRDefault="003340D6" w:rsidP="00144F23">
            <w:pPr>
              <w:pStyle w:val="ListParagraph"/>
              <w:numPr>
                <w:ilvl w:val="0"/>
                <w:numId w:val="103"/>
              </w:numPr>
              <w:rPr>
                <w:sz w:val="22"/>
              </w:rPr>
            </w:pPr>
            <w:r w:rsidRPr="00876065">
              <w:rPr>
                <w:sz w:val="22"/>
              </w:rPr>
              <w:t>medci imagiști/radiologi</w:t>
            </w:r>
          </w:p>
          <w:p w14:paraId="6AE70699" w14:textId="77777777" w:rsidR="003340D6" w:rsidRPr="00876065" w:rsidRDefault="003340D6" w:rsidP="00144F23">
            <w:pPr>
              <w:pStyle w:val="ListParagraph"/>
              <w:numPr>
                <w:ilvl w:val="0"/>
                <w:numId w:val="103"/>
              </w:numPr>
              <w:rPr>
                <w:sz w:val="22"/>
              </w:rPr>
            </w:pPr>
            <w:r w:rsidRPr="00876065">
              <w:rPr>
                <w:sz w:val="22"/>
              </w:rPr>
              <w:t>medici obstetricieni ginecologi</w:t>
            </w:r>
          </w:p>
          <w:p w14:paraId="3BF51DE2" w14:textId="77777777" w:rsidR="003340D6" w:rsidRPr="00876065" w:rsidRDefault="003340D6" w:rsidP="00144F23">
            <w:pPr>
              <w:pStyle w:val="ListParagraph"/>
              <w:numPr>
                <w:ilvl w:val="0"/>
                <w:numId w:val="103"/>
              </w:numPr>
              <w:rPr>
                <w:sz w:val="22"/>
              </w:rPr>
            </w:pPr>
            <w:r w:rsidRPr="00876065">
              <w:rPr>
                <w:sz w:val="22"/>
              </w:rPr>
              <w:t>medici neonatologi</w:t>
            </w:r>
          </w:p>
          <w:p w14:paraId="45883C25" w14:textId="77777777" w:rsidR="003340D6" w:rsidRPr="00876065" w:rsidRDefault="003340D6" w:rsidP="00144F23">
            <w:pPr>
              <w:pStyle w:val="ListParagraph"/>
              <w:numPr>
                <w:ilvl w:val="0"/>
                <w:numId w:val="103"/>
              </w:numPr>
              <w:rPr>
                <w:sz w:val="22"/>
              </w:rPr>
            </w:pPr>
            <w:r w:rsidRPr="00876065">
              <w:rPr>
                <w:sz w:val="22"/>
              </w:rPr>
              <w:t>medici interniști</w:t>
            </w:r>
          </w:p>
          <w:p w14:paraId="16783781" w14:textId="77777777" w:rsidR="003340D6" w:rsidRPr="00876065" w:rsidRDefault="003340D6" w:rsidP="00144F23">
            <w:pPr>
              <w:pStyle w:val="ListParagraph"/>
              <w:numPr>
                <w:ilvl w:val="0"/>
                <w:numId w:val="103"/>
              </w:numPr>
              <w:rPr>
                <w:sz w:val="22"/>
              </w:rPr>
            </w:pPr>
            <w:r w:rsidRPr="00876065">
              <w:rPr>
                <w:sz w:val="22"/>
              </w:rPr>
              <w:t>medici chirurgi</w:t>
            </w:r>
          </w:p>
          <w:p w14:paraId="1CF5FE19" w14:textId="77777777" w:rsidR="003340D6" w:rsidRPr="00876065" w:rsidRDefault="003340D6" w:rsidP="00144F23">
            <w:pPr>
              <w:pStyle w:val="ListParagraph"/>
              <w:numPr>
                <w:ilvl w:val="0"/>
                <w:numId w:val="103"/>
              </w:numPr>
              <w:rPr>
                <w:sz w:val="22"/>
              </w:rPr>
            </w:pPr>
            <w:r w:rsidRPr="00876065">
              <w:rPr>
                <w:sz w:val="22"/>
              </w:rPr>
              <w:t>asistente medicale de triaj</w:t>
            </w:r>
          </w:p>
          <w:p w14:paraId="2421BB55" w14:textId="77777777" w:rsidR="003340D6" w:rsidRPr="00876065" w:rsidRDefault="003340D6" w:rsidP="00144F23">
            <w:pPr>
              <w:pStyle w:val="ListParagraph"/>
              <w:numPr>
                <w:ilvl w:val="0"/>
                <w:numId w:val="103"/>
              </w:numPr>
              <w:rPr>
                <w:sz w:val="22"/>
              </w:rPr>
            </w:pPr>
            <w:r w:rsidRPr="00876065">
              <w:rPr>
                <w:sz w:val="22"/>
              </w:rPr>
              <w:t>asistente medicale</w:t>
            </w:r>
          </w:p>
          <w:p w14:paraId="3D1C72D6" w14:textId="77777777" w:rsidR="003340D6" w:rsidRPr="00876065" w:rsidRDefault="003340D6" w:rsidP="00144F23">
            <w:pPr>
              <w:pStyle w:val="ListParagraph"/>
              <w:numPr>
                <w:ilvl w:val="0"/>
                <w:numId w:val="103"/>
              </w:numPr>
              <w:rPr>
                <w:sz w:val="22"/>
              </w:rPr>
            </w:pPr>
            <w:r w:rsidRPr="00876065">
              <w:rPr>
                <w:sz w:val="22"/>
              </w:rPr>
              <w:t>moașe</w:t>
            </w:r>
          </w:p>
          <w:p w14:paraId="076E561C" w14:textId="77777777" w:rsidR="003340D6" w:rsidRPr="003340D6" w:rsidRDefault="003340D6" w:rsidP="00144F23">
            <w:pPr>
              <w:pStyle w:val="ListParagraph"/>
              <w:numPr>
                <w:ilvl w:val="0"/>
                <w:numId w:val="103"/>
              </w:numPr>
            </w:pPr>
            <w:r w:rsidRPr="00876065">
              <w:rPr>
                <w:sz w:val="22"/>
              </w:rPr>
              <w:t>acces la consultații calificate (neurolog, oftalmolog, medic ORL, chirurg)</w:t>
            </w:r>
          </w:p>
        </w:tc>
      </w:tr>
      <w:tr w:rsidR="003340D6" w14:paraId="21CE7F0E" w14:textId="77777777" w:rsidTr="00821516">
        <w:trPr>
          <w:trHeight w:val="2684"/>
        </w:trPr>
        <w:tc>
          <w:tcPr>
            <w:tcW w:w="2835" w:type="dxa"/>
            <w:vMerge/>
          </w:tcPr>
          <w:p w14:paraId="67BCA518" w14:textId="77777777" w:rsidR="003340D6" w:rsidRPr="00C650AC" w:rsidRDefault="003340D6" w:rsidP="003340D6">
            <w:pPr>
              <w:rPr>
                <w:rFonts w:cs="Times New Roman"/>
              </w:rPr>
            </w:pPr>
          </w:p>
        </w:tc>
        <w:tc>
          <w:tcPr>
            <w:tcW w:w="6627" w:type="dxa"/>
            <w:tcBorders>
              <w:bottom w:val="single" w:sz="4" w:space="0" w:color="auto"/>
            </w:tcBorders>
          </w:tcPr>
          <w:p w14:paraId="4B1680EE" w14:textId="77777777" w:rsidR="003340D6" w:rsidRPr="00876065" w:rsidRDefault="003340D6" w:rsidP="003340D6">
            <w:pPr>
              <w:rPr>
                <w:b/>
              </w:rPr>
            </w:pPr>
            <w:r w:rsidRPr="00876065">
              <w:rPr>
                <w:b/>
              </w:rPr>
              <w:t>Aparataj, utilaj:</w:t>
            </w:r>
          </w:p>
          <w:p w14:paraId="395D03ED" w14:textId="77777777" w:rsidR="003340D6" w:rsidRPr="00735E72" w:rsidRDefault="003340D6" w:rsidP="00144F23">
            <w:pPr>
              <w:pStyle w:val="ListParagraph"/>
              <w:numPr>
                <w:ilvl w:val="0"/>
                <w:numId w:val="108"/>
              </w:numPr>
            </w:pPr>
            <w:r w:rsidRPr="00735E72">
              <w:t>mască chirurgicală/respirator</w:t>
            </w:r>
          </w:p>
          <w:p w14:paraId="406C704B" w14:textId="77777777" w:rsidR="003340D6" w:rsidRPr="00735E72" w:rsidRDefault="003340D6" w:rsidP="00144F23">
            <w:pPr>
              <w:pStyle w:val="ListParagraph"/>
              <w:numPr>
                <w:ilvl w:val="0"/>
                <w:numId w:val="108"/>
              </w:numPr>
            </w:pPr>
            <w:r w:rsidRPr="00735E72">
              <w:t>costum de protecție</w:t>
            </w:r>
          </w:p>
          <w:p w14:paraId="1B1CB4E1" w14:textId="77777777" w:rsidR="003340D6" w:rsidRPr="00735E72" w:rsidRDefault="003340D6" w:rsidP="00144F23">
            <w:pPr>
              <w:pStyle w:val="ListParagraph"/>
              <w:numPr>
                <w:ilvl w:val="0"/>
                <w:numId w:val="108"/>
              </w:numPr>
            </w:pPr>
            <w:r w:rsidRPr="00735E72">
              <w:t>halat chirurgical de unică folosință</w:t>
            </w:r>
          </w:p>
          <w:p w14:paraId="3753E817" w14:textId="77777777" w:rsidR="003340D6" w:rsidRPr="00735E72" w:rsidRDefault="003340D6" w:rsidP="00144F23">
            <w:pPr>
              <w:pStyle w:val="ListParagraph"/>
              <w:numPr>
                <w:ilvl w:val="0"/>
                <w:numId w:val="108"/>
              </w:numPr>
            </w:pPr>
            <w:r w:rsidRPr="00735E72">
              <w:t>mănuși</w:t>
            </w:r>
          </w:p>
          <w:p w14:paraId="28FB97B8" w14:textId="77777777" w:rsidR="003340D6" w:rsidRPr="00735E72" w:rsidRDefault="003340D6" w:rsidP="00144F23">
            <w:pPr>
              <w:pStyle w:val="ListParagraph"/>
              <w:numPr>
                <w:ilvl w:val="0"/>
                <w:numId w:val="108"/>
              </w:numPr>
            </w:pPr>
            <w:r w:rsidRPr="00735E72">
              <w:t>ochelari de protecție</w:t>
            </w:r>
          </w:p>
          <w:p w14:paraId="56F82DC2" w14:textId="77777777" w:rsidR="003340D6" w:rsidRPr="00735E72" w:rsidRDefault="003340D6" w:rsidP="00144F23">
            <w:pPr>
              <w:pStyle w:val="ListParagraph"/>
              <w:numPr>
                <w:ilvl w:val="0"/>
                <w:numId w:val="108"/>
              </w:numPr>
            </w:pPr>
            <w:r w:rsidRPr="00735E72">
              <w:t>bonete, bahile</w:t>
            </w:r>
          </w:p>
          <w:p w14:paraId="0A0042FF" w14:textId="77777777" w:rsidR="003340D6" w:rsidRPr="00735E72" w:rsidRDefault="003340D6" w:rsidP="00144F23">
            <w:pPr>
              <w:pStyle w:val="ListParagraph"/>
              <w:numPr>
                <w:ilvl w:val="0"/>
                <w:numId w:val="108"/>
              </w:numPr>
            </w:pPr>
            <w:r w:rsidRPr="00735E72">
              <w:t xml:space="preserve">butelie de oxigen sau centrală de oxigen </w:t>
            </w:r>
          </w:p>
          <w:p w14:paraId="4716EA1B" w14:textId="77777777" w:rsidR="003340D6" w:rsidRPr="00735E72" w:rsidRDefault="003340D6" w:rsidP="00144F23">
            <w:pPr>
              <w:pStyle w:val="ListParagraph"/>
              <w:numPr>
                <w:ilvl w:val="0"/>
                <w:numId w:val="108"/>
              </w:numPr>
            </w:pPr>
            <w:r w:rsidRPr="00735E72">
              <w:t>aparat pentru respirație asistată</w:t>
            </w:r>
          </w:p>
          <w:p w14:paraId="551FF3DC" w14:textId="77777777" w:rsidR="003340D6" w:rsidRPr="00876065" w:rsidRDefault="003340D6" w:rsidP="00144F23">
            <w:pPr>
              <w:pStyle w:val="ListParagraph"/>
              <w:numPr>
                <w:ilvl w:val="0"/>
                <w:numId w:val="108"/>
              </w:numPr>
              <w:rPr>
                <w:sz w:val="22"/>
                <w:szCs w:val="22"/>
              </w:rPr>
            </w:pPr>
            <w:r w:rsidRPr="00876065">
              <w:rPr>
                <w:sz w:val="22"/>
                <w:szCs w:val="22"/>
              </w:rPr>
              <w:t>aparat pentru determinarea echilibrului acido-bazic</w:t>
            </w:r>
          </w:p>
          <w:p w14:paraId="45DB27E5" w14:textId="77777777" w:rsidR="003340D6" w:rsidRPr="00876065" w:rsidRDefault="003340D6" w:rsidP="00144F23">
            <w:pPr>
              <w:pStyle w:val="ListParagraph"/>
              <w:numPr>
                <w:ilvl w:val="0"/>
                <w:numId w:val="108"/>
              </w:numPr>
              <w:rPr>
                <w:sz w:val="22"/>
                <w:szCs w:val="22"/>
              </w:rPr>
            </w:pPr>
            <w:r w:rsidRPr="00876065">
              <w:rPr>
                <w:sz w:val="22"/>
                <w:szCs w:val="22"/>
              </w:rPr>
              <w:t>aparat automat hematologic</w:t>
            </w:r>
          </w:p>
          <w:p w14:paraId="03966864" w14:textId="77777777" w:rsidR="003340D6" w:rsidRPr="00876065" w:rsidRDefault="003340D6" w:rsidP="00144F23">
            <w:pPr>
              <w:pStyle w:val="ListParagraph"/>
              <w:numPr>
                <w:ilvl w:val="0"/>
                <w:numId w:val="108"/>
              </w:numPr>
              <w:rPr>
                <w:sz w:val="22"/>
                <w:szCs w:val="22"/>
              </w:rPr>
            </w:pPr>
            <w:r w:rsidRPr="00876065">
              <w:rPr>
                <w:sz w:val="22"/>
                <w:szCs w:val="22"/>
              </w:rPr>
              <w:t>aparat automat pentru investigații biochimice</w:t>
            </w:r>
          </w:p>
          <w:p w14:paraId="3C2F82E5" w14:textId="77777777" w:rsidR="003340D6" w:rsidRPr="00876065" w:rsidRDefault="003340D6" w:rsidP="00144F23">
            <w:pPr>
              <w:pStyle w:val="ListParagraph"/>
              <w:numPr>
                <w:ilvl w:val="0"/>
                <w:numId w:val="108"/>
              </w:numPr>
              <w:rPr>
                <w:sz w:val="22"/>
                <w:szCs w:val="22"/>
              </w:rPr>
            </w:pPr>
            <w:r w:rsidRPr="00876065">
              <w:rPr>
                <w:sz w:val="22"/>
                <w:szCs w:val="22"/>
              </w:rPr>
              <w:t>aparat automat pentru analiza urinei</w:t>
            </w:r>
          </w:p>
          <w:p w14:paraId="05BD585F" w14:textId="77777777" w:rsidR="003340D6" w:rsidRPr="00876065" w:rsidRDefault="003340D6" w:rsidP="00144F23">
            <w:pPr>
              <w:pStyle w:val="ListParagraph"/>
              <w:numPr>
                <w:ilvl w:val="0"/>
                <w:numId w:val="108"/>
              </w:numPr>
              <w:rPr>
                <w:sz w:val="22"/>
                <w:szCs w:val="22"/>
              </w:rPr>
            </w:pPr>
            <w:r w:rsidRPr="00876065">
              <w:rPr>
                <w:sz w:val="22"/>
                <w:szCs w:val="22"/>
              </w:rPr>
              <w:t>cateter nazal/mască de oxygen</w:t>
            </w:r>
          </w:p>
          <w:p w14:paraId="4BF3EB6F" w14:textId="77777777" w:rsidR="003340D6" w:rsidRPr="00876065" w:rsidRDefault="003340D6" w:rsidP="00144F23">
            <w:pPr>
              <w:pStyle w:val="ListParagraph"/>
              <w:numPr>
                <w:ilvl w:val="0"/>
                <w:numId w:val="108"/>
              </w:numPr>
              <w:rPr>
                <w:sz w:val="22"/>
                <w:szCs w:val="22"/>
              </w:rPr>
            </w:pPr>
            <w:r w:rsidRPr="00876065">
              <w:rPr>
                <w:sz w:val="22"/>
                <w:szCs w:val="22"/>
              </w:rPr>
              <w:t>mască laringiană</w:t>
            </w:r>
          </w:p>
          <w:p w14:paraId="679BE0A2" w14:textId="77777777" w:rsidR="003340D6" w:rsidRPr="00876065" w:rsidRDefault="003340D6" w:rsidP="00144F23">
            <w:pPr>
              <w:pStyle w:val="ListParagraph"/>
              <w:numPr>
                <w:ilvl w:val="0"/>
                <w:numId w:val="108"/>
              </w:numPr>
              <w:rPr>
                <w:sz w:val="22"/>
                <w:szCs w:val="22"/>
              </w:rPr>
            </w:pPr>
            <w:r w:rsidRPr="00876065">
              <w:rPr>
                <w:sz w:val="22"/>
                <w:szCs w:val="22"/>
              </w:rPr>
              <w:t xml:space="preserve">aspirator electric </w:t>
            </w:r>
          </w:p>
          <w:p w14:paraId="6205827D" w14:textId="77777777" w:rsidR="003340D6" w:rsidRPr="00876065" w:rsidRDefault="003340D6" w:rsidP="00144F23">
            <w:pPr>
              <w:pStyle w:val="ListParagraph"/>
              <w:numPr>
                <w:ilvl w:val="0"/>
                <w:numId w:val="108"/>
              </w:numPr>
              <w:rPr>
                <w:sz w:val="22"/>
                <w:szCs w:val="22"/>
              </w:rPr>
            </w:pPr>
            <w:r w:rsidRPr="00876065">
              <w:rPr>
                <w:sz w:val="22"/>
                <w:szCs w:val="22"/>
              </w:rPr>
              <w:t>cardiomonitor</w:t>
            </w:r>
          </w:p>
          <w:p w14:paraId="086BD4DF" w14:textId="77777777" w:rsidR="003340D6" w:rsidRPr="00876065" w:rsidRDefault="003340D6" w:rsidP="00144F23">
            <w:pPr>
              <w:pStyle w:val="ListParagraph"/>
              <w:numPr>
                <w:ilvl w:val="0"/>
                <w:numId w:val="107"/>
              </w:numPr>
              <w:rPr>
                <w:sz w:val="22"/>
                <w:szCs w:val="22"/>
              </w:rPr>
            </w:pPr>
            <w:r w:rsidRPr="00876065">
              <w:rPr>
                <w:sz w:val="22"/>
                <w:szCs w:val="22"/>
              </w:rPr>
              <w:t>lineomat</w:t>
            </w:r>
          </w:p>
          <w:p w14:paraId="2BD23239" w14:textId="77777777" w:rsidR="003340D6" w:rsidRPr="00876065" w:rsidRDefault="003340D6" w:rsidP="00144F23">
            <w:pPr>
              <w:pStyle w:val="ListParagraph"/>
              <w:numPr>
                <w:ilvl w:val="0"/>
                <w:numId w:val="107"/>
              </w:numPr>
              <w:rPr>
                <w:sz w:val="22"/>
                <w:szCs w:val="22"/>
              </w:rPr>
            </w:pPr>
            <w:r w:rsidRPr="00876065">
              <w:rPr>
                <w:sz w:val="22"/>
                <w:szCs w:val="22"/>
              </w:rPr>
              <w:t xml:space="preserve">catetere i.v periferice </w:t>
            </w:r>
          </w:p>
          <w:p w14:paraId="39DD8BED" w14:textId="77777777" w:rsidR="003340D6" w:rsidRPr="00876065" w:rsidRDefault="003340D6" w:rsidP="00144F23">
            <w:pPr>
              <w:pStyle w:val="ListParagraph"/>
              <w:numPr>
                <w:ilvl w:val="0"/>
                <w:numId w:val="107"/>
              </w:numPr>
              <w:rPr>
                <w:sz w:val="22"/>
                <w:szCs w:val="22"/>
              </w:rPr>
            </w:pPr>
            <w:r w:rsidRPr="00876065">
              <w:rPr>
                <w:sz w:val="22"/>
                <w:szCs w:val="22"/>
              </w:rPr>
              <w:t xml:space="preserve">sisteme Butterfly </w:t>
            </w:r>
          </w:p>
          <w:p w14:paraId="034DC710" w14:textId="77777777" w:rsidR="003340D6" w:rsidRPr="00876065" w:rsidRDefault="003340D6" w:rsidP="00144F23">
            <w:pPr>
              <w:pStyle w:val="ListParagraph"/>
              <w:numPr>
                <w:ilvl w:val="0"/>
                <w:numId w:val="107"/>
              </w:numPr>
              <w:rPr>
                <w:sz w:val="22"/>
                <w:szCs w:val="22"/>
              </w:rPr>
            </w:pPr>
            <w:r w:rsidRPr="00876065">
              <w:rPr>
                <w:sz w:val="22"/>
                <w:szCs w:val="22"/>
              </w:rPr>
              <w:t>perfuzoare</w:t>
            </w:r>
          </w:p>
          <w:p w14:paraId="59DA5A9F" w14:textId="77777777" w:rsidR="003340D6" w:rsidRPr="00876065" w:rsidRDefault="003340D6" w:rsidP="00144F23">
            <w:pPr>
              <w:pStyle w:val="ListParagraph"/>
              <w:numPr>
                <w:ilvl w:val="0"/>
                <w:numId w:val="107"/>
              </w:numPr>
              <w:rPr>
                <w:sz w:val="22"/>
                <w:szCs w:val="22"/>
              </w:rPr>
            </w:pPr>
            <w:r w:rsidRPr="00876065">
              <w:rPr>
                <w:sz w:val="22"/>
                <w:szCs w:val="22"/>
              </w:rPr>
              <w:t>catetere</w:t>
            </w:r>
          </w:p>
          <w:p w14:paraId="28D36D3E" w14:textId="77777777" w:rsidR="003340D6" w:rsidRPr="00876065" w:rsidRDefault="003340D6" w:rsidP="00144F23">
            <w:pPr>
              <w:pStyle w:val="ListParagraph"/>
              <w:numPr>
                <w:ilvl w:val="0"/>
                <w:numId w:val="107"/>
              </w:numPr>
              <w:rPr>
                <w:sz w:val="22"/>
                <w:szCs w:val="22"/>
              </w:rPr>
            </w:pPr>
            <w:r w:rsidRPr="00876065">
              <w:rPr>
                <w:sz w:val="22"/>
                <w:szCs w:val="22"/>
              </w:rPr>
              <w:t xml:space="preserve">seringi </w:t>
            </w:r>
          </w:p>
          <w:p w14:paraId="5212A815" w14:textId="77777777" w:rsidR="003340D6" w:rsidRPr="00876065" w:rsidRDefault="003340D6" w:rsidP="00144F23">
            <w:pPr>
              <w:pStyle w:val="ListParagraph"/>
              <w:numPr>
                <w:ilvl w:val="0"/>
                <w:numId w:val="107"/>
              </w:numPr>
              <w:rPr>
                <w:sz w:val="22"/>
                <w:szCs w:val="22"/>
              </w:rPr>
            </w:pPr>
            <w:r w:rsidRPr="00876065">
              <w:rPr>
                <w:sz w:val="22"/>
                <w:szCs w:val="22"/>
              </w:rPr>
              <w:t xml:space="preserve">catetere urinare </w:t>
            </w:r>
          </w:p>
          <w:p w14:paraId="30C70F30" w14:textId="77777777" w:rsidR="003340D6" w:rsidRPr="00876065" w:rsidRDefault="003340D6" w:rsidP="00144F23">
            <w:pPr>
              <w:pStyle w:val="ListParagraph"/>
              <w:numPr>
                <w:ilvl w:val="0"/>
                <w:numId w:val="107"/>
              </w:numPr>
              <w:rPr>
                <w:sz w:val="22"/>
                <w:szCs w:val="22"/>
              </w:rPr>
            </w:pPr>
            <w:r w:rsidRPr="00876065">
              <w:rPr>
                <w:sz w:val="22"/>
                <w:szCs w:val="22"/>
              </w:rPr>
              <w:t>sondă gastrică</w:t>
            </w:r>
          </w:p>
          <w:p w14:paraId="5F9E6AF2" w14:textId="77777777" w:rsidR="003340D6" w:rsidRPr="00876065" w:rsidRDefault="003340D6" w:rsidP="00144F23">
            <w:pPr>
              <w:pStyle w:val="ListParagraph"/>
              <w:numPr>
                <w:ilvl w:val="0"/>
                <w:numId w:val="107"/>
              </w:numPr>
              <w:rPr>
                <w:sz w:val="22"/>
                <w:szCs w:val="22"/>
              </w:rPr>
            </w:pPr>
            <w:r w:rsidRPr="00876065">
              <w:rPr>
                <w:sz w:val="22"/>
                <w:szCs w:val="22"/>
              </w:rPr>
              <w:t>bronhoscop</w:t>
            </w:r>
          </w:p>
          <w:p w14:paraId="5B799CD4" w14:textId="77777777" w:rsidR="003340D6" w:rsidRPr="00876065" w:rsidRDefault="003340D6" w:rsidP="00144F23">
            <w:pPr>
              <w:pStyle w:val="ListParagraph"/>
              <w:numPr>
                <w:ilvl w:val="0"/>
                <w:numId w:val="107"/>
              </w:numPr>
              <w:rPr>
                <w:sz w:val="22"/>
                <w:szCs w:val="22"/>
              </w:rPr>
            </w:pPr>
            <w:r w:rsidRPr="00876065">
              <w:rPr>
                <w:sz w:val="22"/>
                <w:szCs w:val="22"/>
              </w:rPr>
              <w:lastRenderedPageBreak/>
              <w:t xml:space="preserve">laringoscop </w:t>
            </w:r>
          </w:p>
          <w:p w14:paraId="638265D4" w14:textId="77777777" w:rsidR="003340D6" w:rsidRPr="00876065" w:rsidRDefault="003340D6" w:rsidP="00144F23">
            <w:pPr>
              <w:pStyle w:val="ListParagraph"/>
              <w:numPr>
                <w:ilvl w:val="0"/>
                <w:numId w:val="107"/>
              </w:numPr>
              <w:rPr>
                <w:sz w:val="22"/>
                <w:szCs w:val="22"/>
              </w:rPr>
            </w:pPr>
            <w:r w:rsidRPr="00876065">
              <w:rPr>
                <w:sz w:val="22"/>
                <w:szCs w:val="22"/>
              </w:rPr>
              <w:t xml:space="preserve">electrocardiograf </w:t>
            </w:r>
            <w:r w:rsidR="000C207D" w:rsidRPr="00876065">
              <w:rPr>
                <w:sz w:val="22"/>
                <w:szCs w:val="22"/>
              </w:rPr>
              <w:t>45</w:t>
            </w:r>
          </w:p>
          <w:p w14:paraId="1C8956AD" w14:textId="77777777" w:rsidR="003340D6" w:rsidRPr="00876065" w:rsidRDefault="003340D6" w:rsidP="00144F23">
            <w:pPr>
              <w:pStyle w:val="ListParagraph"/>
              <w:numPr>
                <w:ilvl w:val="0"/>
                <w:numId w:val="107"/>
              </w:numPr>
              <w:rPr>
                <w:sz w:val="22"/>
                <w:szCs w:val="22"/>
              </w:rPr>
            </w:pPr>
            <w:r w:rsidRPr="00876065">
              <w:rPr>
                <w:sz w:val="22"/>
                <w:szCs w:val="22"/>
              </w:rPr>
              <w:t>aparat de USG (posibil portabil)</w:t>
            </w:r>
          </w:p>
          <w:p w14:paraId="5BCEEA76" w14:textId="77777777" w:rsidR="003340D6" w:rsidRPr="00876065" w:rsidRDefault="003340D6" w:rsidP="00144F23">
            <w:pPr>
              <w:pStyle w:val="ListParagraph"/>
              <w:numPr>
                <w:ilvl w:val="0"/>
                <w:numId w:val="107"/>
              </w:numPr>
              <w:rPr>
                <w:sz w:val="22"/>
                <w:szCs w:val="22"/>
              </w:rPr>
            </w:pPr>
            <w:r w:rsidRPr="00876065">
              <w:rPr>
                <w:sz w:val="22"/>
                <w:szCs w:val="22"/>
              </w:rPr>
              <w:t>aparat roentgen</w:t>
            </w:r>
          </w:p>
          <w:p w14:paraId="2C0592E0" w14:textId="77777777" w:rsidR="003340D6" w:rsidRPr="00876065" w:rsidRDefault="003340D6" w:rsidP="00144F23">
            <w:pPr>
              <w:pStyle w:val="ListParagraph"/>
              <w:numPr>
                <w:ilvl w:val="0"/>
                <w:numId w:val="107"/>
              </w:numPr>
              <w:rPr>
                <w:sz w:val="22"/>
                <w:szCs w:val="22"/>
              </w:rPr>
            </w:pPr>
            <w:r w:rsidRPr="00876065">
              <w:rPr>
                <w:sz w:val="22"/>
                <w:szCs w:val="22"/>
              </w:rPr>
              <w:t>aparat TC</w:t>
            </w:r>
          </w:p>
          <w:p w14:paraId="6CE06554" w14:textId="77777777" w:rsidR="003340D6" w:rsidRPr="00876065" w:rsidRDefault="003340D6" w:rsidP="00144F23">
            <w:pPr>
              <w:pStyle w:val="ListParagraph"/>
              <w:numPr>
                <w:ilvl w:val="0"/>
                <w:numId w:val="107"/>
              </w:numPr>
              <w:rPr>
                <w:sz w:val="22"/>
                <w:szCs w:val="22"/>
              </w:rPr>
            </w:pPr>
            <w:r w:rsidRPr="00876065">
              <w:rPr>
                <w:sz w:val="22"/>
                <w:szCs w:val="22"/>
              </w:rPr>
              <w:t>dezinfectant pe bază de alcool pentru mâini</w:t>
            </w:r>
          </w:p>
          <w:p w14:paraId="779C2C11" w14:textId="77777777" w:rsidR="003340D6" w:rsidRPr="00876065" w:rsidRDefault="003340D6" w:rsidP="00144F23">
            <w:pPr>
              <w:pStyle w:val="ListParagraph"/>
              <w:numPr>
                <w:ilvl w:val="0"/>
                <w:numId w:val="107"/>
              </w:numPr>
              <w:rPr>
                <w:sz w:val="22"/>
                <w:szCs w:val="22"/>
              </w:rPr>
            </w:pPr>
            <w:r w:rsidRPr="00876065">
              <w:rPr>
                <w:sz w:val="22"/>
                <w:szCs w:val="22"/>
              </w:rPr>
              <w:t>dezinfectant pentru suprafețe</w:t>
            </w:r>
          </w:p>
          <w:p w14:paraId="3D537F63" w14:textId="77777777" w:rsidR="003340D6" w:rsidRPr="00876065" w:rsidRDefault="003340D6" w:rsidP="00144F23">
            <w:pPr>
              <w:pStyle w:val="ListParagraph"/>
              <w:numPr>
                <w:ilvl w:val="0"/>
                <w:numId w:val="107"/>
              </w:numPr>
              <w:rPr>
                <w:sz w:val="22"/>
                <w:szCs w:val="22"/>
              </w:rPr>
            </w:pPr>
            <w:r w:rsidRPr="00876065">
              <w:rPr>
                <w:sz w:val="22"/>
                <w:szCs w:val="22"/>
              </w:rPr>
              <w:t>dozatoare pentru dezinfectante</w:t>
            </w:r>
          </w:p>
          <w:p w14:paraId="474AD281" w14:textId="77777777" w:rsidR="003340D6" w:rsidRPr="00876065" w:rsidRDefault="003340D6" w:rsidP="00144F23">
            <w:pPr>
              <w:pStyle w:val="ListParagraph"/>
              <w:numPr>
                <w:ilvl w:val="0"/>
                <w:numId w:val="107"/>
              </w:numPr>
              <w:rPr>
                <w:sz w:val="22"/>
                <w:szCs w:val="22"/>
              </w:rPr>
            </w:pPr>
            <w:r w:rsidRPr="00876065">
              <w:rPr>
                <w:sz w:val="22"/>
                <w:szCs w:val="22"/>
              </w:rPr>
              <w:t>săpun lichid</w:t>
            </w:r>
          </w:p>
          <w:p w14:paraId="1C7A7B07" w14:textId="77777777" w:rsidR="00F656C5" w:rsidRPr="00821516" w:rsidRDefault="003340D6" w:rsidP="00144F23">
            <w:pPr>
              <w:pStyle w:val="ListParagraph"/>
              <w:numPr>
                <w:ilvl w:val="0"/>
                <w:numId w:val="107"/>
              </w:numPr>
              <w:rPr>
                <w:sz w:val="22"/>
                <w:szCs w:val="22"/>
              </w:rPr>
            </w:pPr>
            <w:r w:rsidRPr="00876065">
              <w:rPr>
                <w:sz w:val="22"/>
                <w:szCs w:val="22"/>
              </w:rPr>
              <w:t>șervete de hârtie</w:t>
            </w:r>
          </w:p>
        </w:tc>
      </w:tr>
      <w:tr w:rsidR="003340D6" w14:paraId="4CC9F80D" w14:textId="77777777" w:rsidTr="00A41F31">
        <w:trPr>
          <w:trHeight w:val="5905"/>
        </w:trPr>
        <w:tc>
          <w:tcPr>
            <w:tcW w:w="2835" w:type="dxa"/>
            <w:vMerge/>
            <w:tcBorders>
              <w:top w:val="nil"/>
            </w:tcBorders>
          </w:tcPr>
          <w:p w14:paraId="09ED08D1" w14:textId="77777777" w:rsidR="003340D6" w:rsidRPr="000D4C42" w:rsidRDefault="003340D6" w:rsidP="003340D6"/>
        </w:tc>
        <w:tc>
          <w:tcPr>
            <w:tcW w:w="6627" w:type="dxa"/>
            <w:tcBorders>
              <w:top w:val="single" w:sz="4" w:space="0" w:color="auto"/>
            </w:tcBorders>
          </w:tcPr>
          <w:p w14:paraId="6577ED66" w14:textId="77777777" w:rsidR="003340D6" w:rsidRPr="00876065" w:rsidRDefault="003340D6" w:rsidP="00F656C5">
            <w:pPr>
              <w:rPr>
                <w:b/>
              </w:rPr>
            </w:pPr>
            <w:r w:rsidRPr="00876065">
              <w:rPr>
                <w:b/>
              </w:rPr>
              <w:t>Medicamente:</w:t>
            </w:r>
          </w:p>
          <w:p w14:paraId="44DB5A17" w14:textId="77777777" w:rsidR="003340D6" w:rsidRPr="00876065" w:rsidRDefault="003340D6" w:rsidP="00144F23">
            <w:pPr>
              <w:pStyle w:val="ListParagraph"/>
              <w:numPr>
                <w:ilvl w:val="0"/>
                <w:numId w:val="109"/>
              </w:numPr>
              <w:rPr>
                <w:sz w:val="22"/>
                <w:lang w:eastAsia="ro-RO"/>
              </w:rPr>
            </w:pPr>
            <w:r w:rsidRPr="00876065">
              <w:rPr>
                <w:sz w:val="22"/>
                <w:lang w:eastAsia="ro-RO"/>
              </w:rPr>
              <w:t>Antipiretice</w:t>
            </w:r>
          </w:p>
          <w:p w14:paraId="2E1BFDBF" w14:textId="77777777" w:rsidR="003340D6" w:rsidRPr="00876065" w:rsidRDefault="003340D6" w:rsidP="00144F23">
            <w:pPr>
              <w:pStyle w:val="ListParagraph"/>
              <w:numPr>
                <w:ilvl w:val="0"/>
                <w:numId w:val="109"/>
              </w:numPr>
              <w:rPr>
                <w:sz w:val="22"/>
                <w:lang w:eastAsia="ro-RO"/>
              </w:rPr>
            </w:pPr>
            <w:r w:rsidRPr="00876065">
              <w:rPr>
                <w:sz w:val="22"/>
                <w:lang w:eastAsia="ro-RO"/>
              </w:rPr>
              <w:t xml:space="preserve">Remdesivir⃰, </w:t>
            </w:r>
          </w:p>
          <w:p w14:paraId="02E2569E" w14:textId="77777777" w:rsidR="003340D6" w:rsidRPr="00876065" w:rsidRDefault="003340D6" w:rsidP="00144F23">
            <w:pPr>
              <w:pStyle w:val="ListParagraph"/>
              <w:numPr>
                <w:ilvl w:val="0"/>
                <w:numId w:val="109"/>
              </w:numPr>
              <w:rPr>
                <w:sz w:val="22"/>
                <w:lang w:eastAsia="ro-RO"/>
              </w:rPr>
            </w:pPr>
            <w:r w:rsidRPr="00876065">
              <w:rPr>
                <w:sz w:val="22"/>
                <w:lang w:eastAsia="ro-RO"/>
              </w:rPr>
              <w:t xml:space="preserve">Favipiravirum⃰, </w:t>
            </w:r>
          </w:p>
          <w:p w14:paraId="402190CA" w14:textId="77777777" w:rsidR="003340D6" w:rsidRPr="00876065" w:rsidRDefault="003340D6" w:rsidP="00144F23">
            <w:pPr>
              <w:pStyle w:val="ListParagraph"/>
              <w:numPr>
                <w:ilvl w:val="0"/>
                <w:numId w:val="109"/>
              </w:numPr>
              <w:rPr>
                <w:sz w:val="22"/>
                <w:lang w:eastAsia="ro-RO"/>
              </w:rPr>
            </w:pPr>
            <w:r w:rsidRPr="00876065">
              <w:rPr>
                <w:sz w:val="22"/>
                <w:lang w:eastAsia="ro-RO"/>
              </w:rPr>
              <w:t>Tocilizumabum</w:t>
            </w:r>
          </w:p>
          <w:p w14:paraId="62BC615C" w14:textId="77777777" w:rsidR="003340D6" w:rsidRPr="00876065" w:rsidRDefault="003340D6" w:rsidP="00144F23">
            <w:pPr>
              <w:pStyle w:val="ListParagraph"/>
              <w:numPr>
                <w:ilvl w:val="0"/>
                <w:numId w:val="109"/>
              </w:numPr>
              <w:rPr>
                <w:sz w:val="22"/>
                <w:lang w:eastAsia="ro-RO"/>
              </w:rPr>
            </w:pPr>
            <w:r w:rsidRPr="00876065">
              <w:rPr>
                <w:sz w:val="22"/>
                <w:lang w:eastAsia="ro-RO"/>
              </w:rPr>
              <w:t>Antibiotice (</w:t>
            </w:r>
            <w:r w:rsidRPr="00876065">
              <w:rPr>
                <w:sz w:val="22"/>
                <w:shd w:val="clear" w:color="auto" w:fill="FFFFFF"/>
              </w:rPr>
              <w:t>m</w:t>
            </w:r>
            <w:r w:rsidRPr="00876065">
              <w:rPr>
                <w:sz w:val="22"/>
                <w:lang w:eastAsia="ro-RO"/>
              </w:rPr>
              <w:t xml:space="preserve">acrolide, </w:t>
            </w:r>
            <w:r w:rsidRPr="00876065">
              <w:rPr>
                <w:sz w:val="22"/>
                <w:shd w:val="clear" w:color="auto" w:fill="FFFFFF"/>
              </w:rPr>
              <w:t>cefalosporinede generația II-III, fluorchinolone, beta-lactamine+ inhibitori de beta-lactamaze, carbapeneme, oxazolidinone, glicopeptide)</w:t>
            </w:r>
          </w:p>
          <w:p w14:paraId="6FEFFE4E" w14:textId="77777777" w:rsidR="003340D6" w:rsidRPr="00876065" w:rsidRDefault="003340D6" w:rsidP="00144F23">
            <w:pPr>
              <w:pStyle w:val="ListParagraph"/>
              <w:numPr>
                <w:ilvl w:val="0"/>
                <w:numId w:val="109"/>
              </w:numPr>
              <w:rPr>
                <w:sz w:val="22"/>
                <w:lang w:eastAsia="ro-RO"/>
              </w:rPr>
            </w:pPr>
            <w:r w:rsidRPr="00876065">
              <w:rPr>
                <w:sz w:val="22"/>
                <w:lang w:eastAsia="ro-RO"/>
              </w:rPr>
              <w:t>Glucocorticoizi</w:t>
            </w:r>
          </w:p>
          <w:p w14:paraId="64FBE826" w14:textId="77777777" w:rsidR="003340D6" w:rsidRPr="00876065" w:rsidRDefault="003340D6" w:rsidP="00144F23">
            <w:pPr>
              <w:pStyle w:val="ListParagraph"/>
              <w:numPr>
                <w:ilvl w:val="0"/>
                <w:numId w:val="109"/>
              </w:numPr>
              <w:rPr>
                <w:sz w:val="22"/>
                <w:lang w:eastAsia="ro-RO"/>
              </w:rPr>
            </w:pPr>
            <w:r w:rsidRPr="00876065">
              <w:rPr>
                <w:sz w:val="22"/>
                <w:lang w:eastAsia="ro-RO"/>
              </w:rPr>
              <w:t xml:space="preserve">Diuretice </w:t>
            </w:r>
          </w:p>
          <w:p w14:paraId="2F05F6B6" w14:textId="77777777" w:rsidR="003340D6" w:rsidRPr="00876065" w:rsidRDefault="003340D6" w:rsidP="00144F23">
            <w:pPr>
              <w:pStyle w:val="ListParagraph"/>
              <w:numPr>
                <w:ilvl w:val="0"/>
                <w:numId w:val="109"/>
              </w:numPr>
              <w:rPr>
                <w:sz w:val="22"/>
                <w:lang w:eastAsia="ro-RO"/>
              </w:rPr>
            </w:pPr>
            <w:r w:rsidRPr="00876065">
              <w:rPr>
                <w:sz w:val="22"/>
                <w:lang w:eastAsia="ro-RO"/>
              </w:rPr>
              <w:t>Soluții perfuzabile</w:t>
            </w:r>
          </w:p>
          <w:p w14:paraId="12D67618" w14:textId="77777777" w:rsidR="003340D6" w:rsidRPr="00876065" w:rsidRDefault="003340D6" w:rsidP="00144F23">
            <w:pPr>
              <w:pStyle w:val="ListParagraph"/>
              <w:numPr>
                <w:ilvl w:val="0"/>
                <w:numId w:val="109"/>
              </w:numPr>
              <w:rPr>
                <w:sz w:val="22"/>
                <w:lang w:eastAsia="ro-RO"/>
              </w:rPr>
            </w:pPr>
            <w:r w:rsidRPr="00876065">
              <w:rPr>
                <w:sz w:val="22"/>
                <w:lang w:eastAsia="ro-RO"/>
              </w:rPr>
              <w:t xml:space="preserve">Sol. Albuminum10%,15%, Plasma proaspăt congelată, </w:t>
            </w:r>
          </w:p>
          <w:p w14:paraId="487D1F41" w14:textId="77777777" w:rsidR="003340D6" w:rsidRPr="00876065" w:rsidRDefault="003340D6" w:rsidP="00144F23">
            <w:pPr>
              <w:pStyle w:val="ListParagraph"/>
              <w:numPr>
                <w:ilvl w:val="0"/>
                <w:numId w:val="109"/>
              </w:numPr>
              <w:rPr>
                <w:sz w:val="22"/>
                <w:lang w:eastAsia="ro-RO"/>
              </w:rPr>
            </w:pPr>
            <w:r w:rsidRPr="00876065">
              <w:rPr>
                <w:sz w:val="22"/>
                <w:lang w:eastAsia="ro-RO"/>
              </w:rPr>
              <w:t>Inotrope</w:t>
            </w:r>
          </w:p>
          <w:p w14:paraId="0324E4B9" w14:textId="77777777" w:rsidR="003340D6" w:rsidRPr="00876065" w:rsidRDefault="003340D6" w:rsidP="00144F23">
            <w:pPr>
              <w:pStyle w:val="ListParagraph"/>
              <w:numPr>
                <w:ilvl w:val="0"/>
                <w:numId w:val="109"/>
              </w:numPr>
              <w:rPr>
                <w:sz w:val="22"/>
                <w:lang w:eastAsia="ro-RO"/>
              </w:rPr>
            </w:pPr>
            <w:r w:rsidRPr="00876065">
              <w:rPr>
                <w:sz w:val="22"/>
              </w:rPr>
              <w:t xml:space="preserve">Vasodilatatoare periferice </w:t>
            </w:r>
          </w:p>
          <w:p w14:paraId="39673418" w14:textId="77777777" w:rsidR="003340D6" w:rsidRPr="00876065" w:rsidRDefault="003340D6" w:rsidP="00144F23">
            <w:pPr>
              <w:pStyle w:val="ListParagraph"/>
              <w:numPr>
                <w:ilvl w:val="0"/>
                <w:numId w:val="109"/>
              </w:numPr>
              <w:rPr>
                <w:sz w:val="22"/>
                <w:lang w:eastAsia="ro-RO"/>
              </w:rPr>
            </w:pPr>
            <w:r w:rsidRPr="00876065">
              <w:rPr>
                <w:sz w:val="22"/>
                <w:shd w:val="clear" w:color="auto" w:fill="FFFFFF"/>
              </w:rPr>
              <w:t xml:space="preserve">Bronhodilatatoare </w:t>
            </w:r>
          </w:p>
          <w:p w14:paraId="474660FA" w14:textId="77777777" w:rsidR="003340D6" w:rsidRPr="00876065" w:rsidRDefault="003340D6" w:rsidP="00144F23">
            <w:pPr>
              <w:pStyle w:val="ListParagraph"/>
              <w:numPr>
                <w:ilvl w:val="0"/>
                <w:numId w:val="109"/>
              </w:numPr>
              <w:rPr>
                <w:sz w:val="22"/>
                <w:lang w:eastAsia="ro-RO"/>
              </w:rPr>
            </w:pPr>
            <w:r w:rsidRPr="00876065">
              <w:rPr>
                <w:sz w:val="22"/>
                <w:shd w:val="clear" w:color="auto" w:fill="FFFFFF"/>
              </w:rPr>
              <w:t xml:space="preserve">Mucolitice </w:t>
            </w:r>
          </w:p>
          <w:p w14:paraId="720322A5" w14:textId="77777777" w:rsidR="003340D6" w:rsidRPr="00876065" w:rsidRDefault="003340D6" w:rsidP="00144F23">
            <w:pPr>
              <w:pStyle w:val="ListParagraph"/>
              <w:numPr>
                <w:ilvl w:val="0"/>
                <w:numId w:val="109"/>
              </w:numPr>
              <w:rPr>
                <w:sz w:val="22"/>
                <w:lang w:eastAsia="ro-RO"/>
              </w:rPr>
            </w:pPr>
            <w:r w:rsidRPr="00876065">
              <w:rPr>
                <w:sz w:val="22"/>
                <w:shd w:val="clear" w:color="auto" w:fill="FFFFFF"/>
              </w:rPr>
              <w:t>Anticoagulante directe parenterale (HNF, HMMM) și enterale (antagoniștii direcți ai FXa)</w:t>
            </w:r>
          </w:p>
          <w:p w14:paraId="7D550D3F" w14:textId="77777777" w:rsidR="003340D6" w:rsidRPr="00E202A7" w:rsidRDefault="003340D6" w:rsidP="00144F23">
            <w:pPr>
              <w:pStyle w:val="ListParagraph"/>
              <w:numPr>
                <w:ilvl w:val="0"/>
                <w:numId w:val="109"/>
              </w:numPr>
              <w:rPr>
                <w:sz w:val="22"/>
                <w:lang w:eastAsia="ro-RO"/>
              </w:rPr>
            </w:pPr>
            <w:r w:rsidRPr="00E202A7">
              <w:rPr>
                <w:sz w:val="22"/>
                <w:shd w:val="clear" w:color="auto" w:fill="FFFFFF"/>
              </w:rPr>
              <w:t xml:space="preserve">Anticoagulante directe orale </w:t>
            </w:r>
          </w:p>
          <w:p w14:paraId="42EA2D16" w14:textId="77777777" w:rsidR="003340D6" w:rsidRPr="00876065" w:rsidRDefault="003340D6" w:rsidP="00144F23">
            <w:pPr>
              <w:pStyle w:val="ListParagraph"/>
              <w:numPr>
                <w:ilvl w:val="0"/>
                <w:numId w:val="109"/>
              </w:numPr>
              <w:rPr>
                <w:sz w:val="22"/>
                <w:lang w:eastAsia="ro-RO"/>
              </w:rPr>
            </w:pPr>
            <w:r w:rsidRPr="00876065">
              <w:rPr>
                <w:sz w:val="22"/>
                <w:shd w:val="clear" w:color="auto" w:fill="FFFFFF"/>
              </w:rPr>
              <w:t>Antiagregante plachetare</w:t>
            </w:r>
          </w:p>
          <w:p w14:paraId="2CD080EE" w14:textId="77777777" w:rsidR="003340D6" w:rsidRPr="00876065" w:rsidRDefault="003340D6" w:rsidP="00144F23">
            <w:pPr>
              <w:pStyle w:val="ListParagraph"/>
              <w:numPr>
                <w:ilvl w:val="0"/>
                <w:numId w:val="109"/>
              </w:numPr>
              <w:rPr>
                <w:sz w:val="22"/>
                <w:lang w:eastAsia="ro-RO"/>
              </w:rPr>
            </w:pPr>
            <w:r w:rsidRPr="00876065">
              <w:rPr>
                <w:sz w:val="22"/>
                <w:lang w:eastAsia="ro-RO"/>
              </w:rPr>
              <w:t>H2-antihistaminice sau și H1-antihistaminice</w:t>
            </w:r>
          </w:p>
          <w:p w14:paraId="55EEFF6E" w14:textId="77777777" w:rsidR="003340D6" w:rsidRDefault="003340D6" w:rsidP="00144F23">
            <w:pPr>
              <w:pStyle w:val="ListParagraph"/>
              <w:numPr>
                <w:ilvl w:val="0"/>
                <w:numId w:val="109"/>
              </w:numPr>
            </w:pPr>
            <w:r w:rsidRPr="00876065">
              <w:rPr>
                <w:sz w:val="22"/>
              </w:rPr>
              <w:t>Alfa-beta-adrenomimeticele</w:t>
            </w:r>
          </w:p>
        </w:tc>
      </w:tr>
    </w:tbl>
    <w:p w14:paraId="7B3DE36F" w14:textId="77777777" w:rsidR="00876065" w:rsidRDefault="00876065" w:rsidP="00876065">
      <w:pPr>
        <w:pStyle w:val="Heading2"/>
        <w:ind w:left="0"/>
        <w:jc w:val="right"/>
      </w:pPr>
    </w:p>
    <w:p w14:paraId="104B1BED" w14:textId="77777777" w:rsidR="00A41F31" w:rsidRDefault="00735E72" w:rsidP="00876065">
      <w:pPr>
        <w:pStyle w:val="Heading2"/>
        <w:ind w:left="0"/>
        <w:jc w:val="right"/>
        <w:sectPr w:rsidR="00A41F31" w:rsidSect="00AC109A">
          <w:pgSz w:w="11906" w:h="16838"/>
          <w:pgMar w:top="993" w:right="1133" w:bottom="1134" w:left="993" w:header="708" w:footer="708" w:gutter="0"/>
          <w:cols w:space="708"/>
          <w:docGrid w:linePitch="360"/>
        </w:sectPr>
      </w:pPr>
      <w:r>
        <w:t xml:space="preserve">                                                                                                          </w:t>
      </w:r>
      <w:bookmarkStart w:id="682" w:name="_Toc83599537"/>
      <w:r w:rsidR="003340D6">
        <w:t xml:space="preserve">                                                 </w:t>
      </w:r>
    </w:p>
    <w:p w14:paraId="2C7B1DA7" w14:textId="77777777" w:rsidR="008F144E" w:rsidRPr="008F144E" w:rsidRDefault="008F144E" w:rsidP="00876065">
      <w:pPr>
        <w:pStyle w:val="Heading2"/>
        <w:ind w:left="0"/>
        <w:jc w:val="right"/>
      </w:pPr>
      <w:bookmarkStart w:id="683" w:name="_Toc84249251"/>
      <w:r w:rsidRPr="008F144E">
        <w:lastRenderedPageBreak/>
        <w:t>ANEXE</w:t>
      </w:r>
      <w:bookmarkEnd w:id="682"/>
      <w:bookmarkEnd w:id="683"/>
    </w:p>
    <w:p w14:paraId="10D7C208" w14:textId="77777777" w:rsidR="00153774" w:rsidRDefault="00153774" w:rsidP="00153774">
      <w:pPr>
        <w:pStyle w:val="Heading3"/>
        <w:spacing w:after="120"/>
        <w:jc w:val="both"/>
        <w:rPr>
          <w:rFonts w:ascii="Times New Roman" w:hAnsi="Times New Roman"/>
          <w:bCs/>
          <w:sz w:val="24"/>
          <w:lang w:val="ro-RO"/>
        </w:rPr>
      </w:pPr>
      <w:bookmarkStart w:id="684" w:name="_Toc83599538"/>
      <w:bookmarkStart w:id="685" w:name="_Toc84249252"/>
    </w:p>
    <w:p w14:paraId="09ABA39F" w14:textId="7624AF47" w:rsidR="008F144E" w:rsidRPr="003340D6" w:rsidRDefault="008F144E" w:rsidP="00153774">
      <w:pPr>
        <w:pStyle w:val="Heading3"/>
        <w:spacing w:after="120"/>
        <w:jc w:val="both"/>
        <w:rPr>
          <w:rFonts w:ascii="Times New Roman" w:hAnsi="Times New Roman"/>
        </w:rPr>
      </w:pPr>
      <w:r w:rsidRPr="003340D6">
        <w:rPr>
          <w:rFonts w:ascii="Times New Roman" w:hAnsi="Times New Roman"/>
          <w:bCs/>
          <w:sz w:val="24"/>
        </w:rPr>
        <w:t xml:space="preserve">Anexa 1. </w:t>
      </w:r>
      <w:r w:rsidRPr="003340D6">
        <w:rPr>
          <w:rFonts w:ascii="Times New Roman" w:hAnsi="Times New Roman"/>
          <w:sz w:val="24"/>
        </w:rPr>
        <w:t>Instrucțiuni/măsuri de precauție pentru medic/asistent medical/infirmieră în contextul  unui caz suspect/probabil/confirmat cu COVID-19</w:t>
      </w:r>
      <w:bookmarkEnd w:id="684"/>
      <w:bookmarkEnd w:id="685"/>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3402"/>
        <w:gridCol w:w="4111"/>
      </w:tblGrid>
      <w:tr w:rsidR="008F144E" w:rsidRPr="000D4C42" w14:paraId="1A6B20C8" w14:textId="77777777" w:rsidTr="006F5517">
        <w:tc>
          <w:tcPr>
            <w:tcW w:w="1418" w:type="dxa"/>
          </w:tcPr>
          <w:p w14:paraId="18B0B2ED" w14:textId="77777777" w:rsidR="008F144E" w:rsidRPr="00153774" w:rsidRDefault="008F144E" w:rsidP="00153774">
            <w:pPr>
              <w:spacing w:after="0" w:line="240" w:lineRule="auto"/>
              <w:jc w:val="center"/>
              <w:rPr>
                <w:rFonts w:cs="Times New Roman"/>
                <w:b/>
                <w:szCs w:val="24"/>
              </w:rPr>
            </w:pPr>
            <w:r w:rsidRPr="00153774">
              <w:rPr>
                <w:rFonts w:cs="Times New Roman"/>
                <w:b/>
                <w:szCs w:val="24"/>
              </w:rPr>
              <w:t>Situație</w:t>
            </w:r>
          </w:p>
        </w:tc>
        <w:tc>
          <w:tcPr>
            <w:tcW w:w="1843" w:type="dxa"/>
          </w:tcPr>
          <w:p w14:paraId="4DCCEF5C" w14:textId="77777777" w:rsidR="008F144E" w:rsidRPr="00153774" w:rsidRDefault="008F144E" w:rsidP="00153774">
            <w:pPr>
              <w:spacing w:after="0" w:line="240" w:lineRule="auto"/>
              <w:jc w:val="center"/>
              <w:rPr>
                <w:rFonts w:cs="Times New Roman"/>
                <w:b/>
                <w:szCs w:val="24"/>
              </w:rPr>
            </w:pPr>
            <w:r w:rsidRPr="00153774">
              <w:rPr>
                <w:rFonts w:cs="Times New Roman"/>
                <w:b/>
                <w:szCs w:val="24"/>
              </w:rPr>
              <w:t>Personal sau pacient</w:t>
            </w:r>
          </w:p>
        </w:tc>
        <w:tc>
          <w:tcPr>
            <w:tcW w:w="3402" w:type="dxa"/>
          </w:tcPr>
          <w:p w14:paraId="4A077E47" w14:textId="77777777" w:rsidR="008F144E" w:rsidRPr="00153774" w:rsidRDefault="008F144E" w:rsidP="00153774">
            <w:pPr>
              <w:spacing w:after="0" w:line="240" w:lineRule="auto"/>
              <w:jc w:val="center"/>
              <w:rPr>
                <w:rFonts w:cs="Times New Roman"/>
                <w:b/>
                <w:szCs w:val="24"/>
              </w:rPr>
            </w:pPr>
            <w:r w:rsidRPr="00153774">
              <w:rPr>
                <w:rFonts w:cs="Times New Roman"/>
                <w:b/>
                <w:szCs w:val="24"/>
              </w:rPr>
              <w:t>Activitatea</w:t>
            </w:r>
          </w:p>
        </w:tc>
        <w:tc>
          <w:tcPr>
            <w:tcW w:w="4111" w:type="dxa"/>
          </w:tcPr>
          <w:p w14:paraId="1C844C2D" w14:textId="77777777" w:rsidR="008F144E" w:rsidRPr="00153774" w:rsidRDefault="008F144E" w:rsidP="00153774">
            <w:pPr>
              <w:spacing w:after="0" w:line="240" w:lineRule="auto"/>
              <w:jc w:val="center"/>
              <w:rPr>
                <w:rFonts w:cs="Times New Roman"/>
                <w:b/>
                <w:szCs w:val="24"/>
              </w:rPr>
            </w:pPr>
            <w:r w:rsidRPr="00153774">
              <w:rPr>
                <w:rFonts w:cs="Times New Roman"/>
                <w:b/>
                <w:szCs w:val="24"/>
              </w:rPr>
              <w:t>Tipul echipamentului personal de protecție (EPP) sau conduita</w:t>
            </w:r>
          </w:p>
        </w:tc>
      </w:tr>
      <w:tr w:rsidR="008F144E" w:rsidRPr="000D4C42" w14:paraId="081AD4E2" w14:textId="77777777" w:rsidTr="006F5517">
        <w:tc>
          <w:tcPr>
            <w:tcW w:w="10774" w:type="dxa"/>
            <w:gridSpan w:val="4"/>
          </w:tcPr>
          <w:p w14:paraId="1AD5689B" w14:textId="77777777" w:rsidR="008F144E" w:rsidRPr="00153774" w:rsidRDefault="008F144E" w:rsidP="006F5517">
            <w:pPr>
              <w:spacing w:after="0" w:line="240" w:lineRule="auto"/>
              <w:rPr>
                <w:rFonts w:cs="Times New Roman"/>
                <w:b/>
                <w:szCs w:val="24"/>
              </w:rPr>
            </w:pPr>
            <w:r w:rsidRPr="00153774">
              <w:rPr>
                <w:rFonts w:cs="Times New Roman"/>
                <w:b/>
                <w:szCs w:val="24"/>
              </w:rPr>
              <w:t>AMP/UPU/DMU/Secție internare</w:t>
            </w:r>
          </w:p>
        </w:tc>
      </w:tr>
      <w:tr w:rsidR="008F144E" w:rsidRPr="000D4C42" w14:paraId="4E3858B7" w14:textId="77777777" w:rsidTr="006F5517">
        <w:trPr>
          <w:trHeight w:val="274"/>
        </w:trPr>
        <w:tc>
          <w:tcPr>
            <w:tcW w:w="1418" w:type="dxa"/>
            <w:vMerge w:val="restart"/>
          </w:tcPr>
          <w:p w14:paraId="08659C06" w14:textId="77777777" w:rsidR="008F144E" w:rsidRPr="006F5517" w:rsidRDefault="008F144E" w:rsidP="006F5517">
            <w:pPr>
              <w:spacing w:after="0" w:line="240" w:lineRule="auto"/>
              <w:rPr>
                <w:rFonts w:cs="Times New Roman"/>
                <w:szCs w:val="24"/>
              </w:rPr>
            </w:pPr>
            <w:r w:rsidRPr="006F5517">
              <w:rPr>
                <w:rFonts w:cs="Times New Roman"/>
                <w:szCs w:val="24"/>
              </w:rPr>
              <w:t>Triaj</w:t>
            </w:r>
          </w:p>
        </w:tc>
        <w:tc>
          <w:tcPr>
            <w:tcW w:w="1843" w:type="dxa"/>
            <w:vMerge w:val="restart"/>
          </w:tcPr>
          <w:p w14:paraId="3D1F5551" w14:textId="77777777" w:rsidR="008F144E" w:rsidRPr="006F5517" w:rsidRDefault="008F144E" w:rsidP="006F5517">
            <w:pPr>
              <w:spacing w:after="0" w:line="240" w:lineRule="auto"/>
              <w:rPr>
                <w:rFonts w:cs="Times New Roman"/>
                <w:szCs w:val="24"/>
              </w:rPr>
            </w:pPr>
            <w:r w:rsidRPr="006F5517">
              <w:rPr>
                <w:rFonts w:cs="Times New Roman"/>
                <w:szCs w:val="24"/>
              </w:rPr>
              <w:t>Asistent medical</w:t>
            </w:r>
          </w:p>
        </w:tc>
        <w:tc>
          <w:tcPr>
            <w:tcW w:w="3402" w:type="dxa"/>
          </w:tcPr>
          <w:p w14:paraId="7618D4AC" w14:textId="77777777" w:rsidR="008F144E" w:rsidRPr="006F5517" w:rsidRDefault="008F144E" w:rsidP="006F5517">
            <w:pPr>
              <w:spacing w:after="0" w:line="240" w:lineRule="auto"/>
              <w:rPr>
                <w:rFonts w:cs="Times New Roman"/>
                <w:szCs w:val="24"/>
              </w:rPr>
            </w:pPr>
            <w:r w:rsidRPr="006F5517">
              <w:rPr>
                <w:rFonts w:cs="Times New Roman"/>
                <w:szCs w:val="24"/>
              </w:rPr>
              <w:t xml:space="preserve">La pacient s/p/c COVID-19 </w:t>
            </w:r>
            <w:r w:rsidRPr="006F5517">
              <w:rPr>
                <w:rFonts w:cs="Times New Roman"/>
                <w:szCs w:val="24"/>
                <w:u w:val="single"/>
              </w:rPr>
              <w:t>adresat de sine stătător</w:t>
            </w:r>
            <w:r w:rsidRPr="006F5517">
              <w:rPr>
                <w:rFonts w:cs="Times New Roman"/>
                <w:szCs w:val="24"/>
              </w:rPr>
              <w:t xml:space="preserve">  se efectuează termometria cu termometru infraroșu, se colectează datele  epidemiologice țintă </w:t>
            </w:r>
          </w:p>
        </w:tc>
        <w:tc>
          <w:tcPr>
            <w:tcW w:w="4111" w:type="dxa"/>
          </w:tcPr>
          <w:p w14:paraId="31A3B8EE"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Mențineți distanța cel puțin 1 m. </w:t>
            </w:r>
          </w:p>
          <w:p w14:paraId="70FA5268" w14:textId="77777777" w:rsidR="008F144E" w:rsidRPr="006F5517" w:rsidRDefault="008F144E" w:rsidP="00144F23">
            <w:pPr>
              <w:pStyle w:val="ListParagraph"/>
              <w:numPr>
                <w:ilvl w:val="0"/>
                <w:numId w:val="68"/>
              </w:numPr>
              <w:rPr>
                <w:szCs w:val="24"/>
                <w:lang w:eastAsia="ro-RO"/>
              </w:rPr>
            </w:pPr>
            <w:r w:rsidRPr="006F5517">
              <w:rPr>
                <w:szCs w:val="24"/>
                <w:lang w:eastAsia="ro-RO"/>
              </w:rPr>
              <w:t>Mască</w:t>
            </w:r>
          </w:p>
        </w:tc>
      </w:tr>
      <w:tr w:rsidR="008F144E" w:rsidRPr="000D4C42" w14:paraId="6E04095D" w14:textId="77777777" w:rsidTr="006F5517">
        <w:trPr>
          <w:trHeight w:val="1076"/>
        </w:trPr>
        <w:tc>
          <w:tcPr>
            <w:tcW w:w="1418" w:type="dxa"/>
            <w:vMerge/>
          </w:tcPr>
          <w:p w14:paraId="62B044E9" w14:textId="77777777" w:rsidR="008F144E" w:rsidRPr="006F5517" w:rsidRDefault="008F144E" w:rsidP="006F5517">
            <w:pPr>
              <w:spacing w:after="0" w:line="240" w:lineRule="auto"/>
              <w:rPr>
                <w:rFonts w:cs="Times New Roman"/>
                <w:szCs w:val="24"/>
              </w:rPr>
            </w:pPr>
          </w:p>
        </w:tc>
        <w:tc>
          <w:tcPr>
            <w:tcW w:w="1843" w:type="dxa"/>
            <w:vMerge/>
          </w:tcPr>
          <w:p w14:paraId="1F509615" w14:textId="77777777" w:rsidR="008F144E" w:rsidRPr="006F5517" w:rsidRDefault="008F144E" w:rsidP="006F5517">
            <w:pPr>
              <w:spacing w:after="0" w:line="240" w:lineRule="auto"/>
              <w:rPr>
                <w:rFonts w:cs="Times New Roman"/>
                <w:szCs w:val="24"/>
              </w:rPr>
            </w:pPr>
          </w:p>
        </w:tc>
        <w:tc>
          <w:tcPr>
            <w:tcW w:w="3402" w:type="dxa"/>
          </w:tcPr>
          <w:p w14:paraId="719A6BA2" w14:textId="77777777" w:rsidR="008F144E" w:rsidRPr="006F5517" w:rsidRDefault="008F144E" w:rsidP="006F5517">
            <w:pPr>
              <w:spacing w:after="0" w:line="240" w:lineRule="auto"/>
              <w:rPr>
                <w:rFonts w:cs="Times New Roman"/>
                <w:szCs w:val="24"/>
              </w:rPr>
            </w:pPr>
            <w:r w:rsidRPr="006F5517">
              <w:rPr>
                <w:rFonts w:cs="Times New Roman"/>
                <w:szCs w:val="24"/>
              </w:rPr>
              <w:t xml:space="preserve">La pacientul s/p/c COVID-19, </w:t>
            </w:r>
            <w:r w:rsidRPr="006F5517">
              <w:rPr>
                <w:rFonts w:cs="Times New Roman"/>
                <w:szCs w:val="24"/>
                <w:u w:val="single"/>
              </w:rPr>
              <w:t>în transportul AMUP</w:t>
            </w:r>
            <w:r w:rsidRPr="006F5517">
              <w:rPr>
                <w:rFonts w:cs="Times New Roman"/>
                <w:szCs w:val="24"/>
              </w:rPr>
              <w:t xml:space="preserve"> - se efectuează termometria cu termometru infraroșu, pulsoximetria</w:t>
            </w:r>
          </w:p>
        </w:tc>
        <w:tc>
          <w:tcPr>
            <w:tcW w:w="4111" w:type="dxa"/>
          </w:tcPr>
          <w:p w14:paraId="4C20150B" w14:textId="77777777" w:rsidR="008F144E" w:rsidRPr="006F5517" w:rsidRDefault="008F144E" w:rsidP="00144F23">
            <w:pPr>
              <w:pStyle w:val="ListParagraph"/>
              <w:numPr>
                <w:ilvl w:val="0"/>
                <w:numId w:val="67"/>
              </w:numPr>
              <w:rPr>
                <w:szCs w:val="24"/>
                <w:lang w:eastAsia="ro-RO"/>
              </w:rPr>
            </w:pPr>
            <w:r w:rsidRPr="006F5517">
              <w:rPr>
                <w:szCs w:val="24"/>
                <w:lang w:eastAsia="ro-RO"/>
              </w:rPr>
              <w:t>Mască</w:t>
            </w:r>
          </w:p>
          <w:p w14:paraId="05D4361E" w14:textId="77777777" w:rsidR="008F144E" w:rsidRPr="006F5517" w:rsidRDefault="008F144E" w:rsidP="00144F23">
            <w:pPr>
              <w:pStyle w:val="ListParagraph"/>
              <w:numPr>
                <w:ilvl w:val="0"/>
                <w:numId w:val="67"/>
              </w:numPr>
              <w:rPr>
                <w:szCs w:val="24"/>
                <w:lang w:eastAsia="ro-RO"/>
              </w:rPr>
            </w:pPr>
            <w:r w:rsidRPr="006F5517">
              <w:rPr>
                <w:szCs w:val="24"/>
                <w:lang w:eastAsia="ro-RO"/>
              </w:rPr>
              <w:t>Costum de protecție/combinezon</w:t>
            </w:r>
          </w:p>
          <w:p w14:paraId="392CDEB0" w14:textId="77777777" w:rsidR="008F144E" w:rsidRPr="006F5517" w:rsidRDefault="008F144E" w:rsidP="00144F23">
            <w:pPr>
              <w:pStyle w:val="ListParagraph"/>
              <w:numPr>
                <w:ilvl w:val="0"/>
                <w:numId w:val="67"/>
              </w:numPr>
              <w:rPr>
                <w:szCs w:val="24"/>
                <w:lang w:eastAsia="ro-RO"/>
              </w:rPr>
            </w:pPr>
            <w:r w:rsidRPr="006F5517">
              <w:rPr>
                <w:szCs w:val="24"/>
                <w:lang w:eastAsia="ro-RO"/>
              </w:rPr>
              <w:t>Mănuși</w:t>
            </w:r>
          </w:p>
          <w:p w14:paraId="0967CBD9" w14:textId="77777777" w:rsidR="008F144E" w:rsidRPr="006F5517" w:rsidRDefault="008F144E" w:rsidP="00144F23">
            <w:pPr>
              <w:pStyle w:val="ListParagraph"/>
              <w:numPr>
                <w:ilvl w:val="0"/>
                <w:numId w:val="67"/>
              </w:numPr>
              <w:rPr>
                <w:szCs w:val="24"/>
                <w:lang w:eastAsia="ro-RO"/>
              </w:rPr>
            </w:pPr>
            <w:r w:rsidRPr="006F5517">
              <w:rPr>
                <w:szCs w:val="24"/>
                <w:lang w:eastAsia="ro-RO"/>
              </w:rPr>
              <w:t>Ochelari de protecție/viziere</w:t>
            </w:r>
          </w:p>
        </w:tc>
      </w:tr>
      <w:tr w:rsidR="008F144E" w:rsidRPr="000D4C42" w14:paraId="6D36EA7B" w14:textId="77777777" w:rsidTr="006F5517">
        <w:tc>
          <w:tcPr>
            <w:tcW w:w="1418" w:type="dxa"/>
            <w:vMerge w:val="restart"/>
          </w:tcPr>
          <w:p w14:paraId="2BE82435" w14:textId="77777777" w:rsidR="008F144E" w:rsidRPr="006F5517" w:rsidRDefault="008F144E" w:rsidP="006F5517">
            <w:pPr>
              <w:spacing w:after="0" w:line="240" w:lineRule="auto"/>
              <w:rPr>
                <w:rFonts w:cs="Times New Roman"/>
                <w:szCs w:val="24"/>
              </w:rPr>
            </w:pPr>
            <w:r w:rsidRPr="006F5517">
              <w:rPr>
                <w:rFonts w:cs="Times New Roman"/>
                <w:szCs w:val="24"/>
              </w:rPr>
              <w:t>Zonă de așteptare</w:t>
            </w:r>
          </w:p>
        </w:tc>
        <w:tc>
          <w:tcPr>
            <w:tcW w:w="1843" w:type="dxa"/>
          </w:tcPr>
          <w:p w14:paraId="03C1BCA1" w14:textId="77777777" w:rsidR="008F144E" w:rsidRPr="006F5517" w:rsidRDefault="008F144E" w:rsidP="006F5517">
            <w:pPr>
              <w:spacing w:after="0" w:line="240" w:lineRule="auto"/>
              <w:rPr>
                <w:rFonts w:cs="Times New Roman"/>
                <w:szCs w:val="24"/>
              </w:rPr>
            </w:pPr>
            <w:r w:rsidRPr="006F5517">
              <w:rPr>
                <w:rFonts w:cs="Times New Roman"/>
                <w:szCs w:val="24"/>
              </w:rPr>
              <w:t>Pacienți COVID-19  cu semne respiratorii</w:t>
            </w:r>
          </w:p>
        </w:tc>
        <w:tc>
          <w:tcPr>
            <w:tcW w:w="3402" w:type="dxa"/>
          </w:tcPr>
          <w:p w14:paraId="3A6E28E2" w14:textId="77777777" w:rsidR="008F144E" w:rsidRPr="006F5517" w:rsidRDefault="008F144E" w:rsidP="006F5517">
            <w:pPr>
              <w:spacing w:after="0" w:line="240" w:lineRule="auto"/>
              <w:rPr>
                <w:rFonts w:cs="Times New Roman"/>
                <w:szCs w:val="24"/>
              </w:rPr>
            </w:pPr>
            <w:r w:rsidRPr="006F5517">
              <w:rPr>
                <w:rFonts w:cs="Times New Roman"/>
                <w:szCs w:val="24"/>
              </w:rPr>
              <w:t>Orice</w:t>
            </w:r>
          </w:p>
        </w:tc>
        <w:tc>
          <w:tcPr>
            <w:tcW w:w="4111" w:type="dxa"/>
          </w:tcPr>
          <w:p w14:paraId="2F232904" w14:textId="77777777" w:rsidR="008F144E" w:rsidRPr="006F5517" w:rsidRDefault="008F144E" w:rsidP="006F5517">
            <w:pPr>
              <w:pStyle w:val="ListParagraph"/>
              <w:rPr>
                <w:szCs w:val="24"/>
                <w:lang w:eastAsia="ro-RO"/>
              </w:rPr>
            </w:pPr>
            <w:r w:rsidRPr="006F5517">
              <w:rPr>
                <w:szCs w:val="24"/>
                <w:lang w:eastAsia="ro-RO"/>
              </w:rPr>
              <w:t>Pentru pacient:</w:t>
            </w:r>
          </w:p>
          <w:p w14:paraId="72E939CB"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Mască -pacient </w:t>
            </w:r>
          </w:p>
          <w:p w14:paraId="785B1B8D"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Izolați pacienții  COVID-19 într-un box separat. </w:t>
            </w:r>
          </w:p>
          <w:p w14:paraId="5A3CE556" w14:textId="77777777" w:rsidR="008F144E" w:rsidRPr="006F5517" w:rsidRDefault="008F144E" w:rsidP="00144F23">
            <w:pPr>
              <w:pStyle w:val="ListParagraph"/>
              <w:numPr>
                <w:ilvl w:val="0"/>
                <w:numId w:val="68"/>
              </w:numPr>
              <w:rPr>
                <w:szCs w:val="24"/>
                <w:lang w:eastAsia="ro-RO"/>
              </w:rPr>
            </w:pPr>
            <w:r w:rsidRPr="006F5517">
              <w:rPr>
                <w:szCs w:val="24"/>
                <w:lang w:eastAsia="ro-RO"/>
              </w:rPr>
              <w:t>Dacă acest lucru nu este posibil - asigurați distanța cel puțin 1 m față de alți pacienți în zona UPU destinată pacienților  COVID-19</w:t>
            </w:r>
          </w:p>
        </w:tc>
      </w:tr>
      <w:tr w:rsidR="008F144E" w:rsidRPr="008F144E" w14:paraId="6FD223C6" w14:textId="77777777" w:rsidTr="006F5517">
        <w:tc>
          <w:tcPr>
            <w:tcW w:w="1418" w:type="dxa"/>
            <w:vMerge/>
          </w:tcPr>
          <w:p w14:paraId="6ECE7382" w14:textId="77777777" w:rsidR="008F144E" w:rsidRPr="006F5517" w:rsidRDefault="008F144E" w:rsidP="006F5517">
            <w:pPr>
              <w:spacing w:after="0" w:line="240" w:lineRule="auto"/>
              <w:rPr>
                <w:rFonts w:cs="Times New Roman"/>
                <w:szCs w:val="24"/>
              </w:rPr>
            </w:pPr>
          </w:p>
        </w:tc>
        <w:tc>
          <w:tcPr>
            <w:tcW w:w="1843" w:type="dxa"/>
          </w:tcPr>
          <w:p w14:paraId="013221C4" w14:textId="77777777" w:rsidR="008F144E" w:rsidRPr="006F5517" w:rsidRDefault="008F144E" w:rsidP="006F5517">
            <w:pPr>
              <w:spacing w:after="0" w:line="240" w:lineRule="auto"/>
              <w:rPr>
                <w:rFonts w:cs="Times New Roman"/>
                <w:szCs w:val="24"/>
              </w:rPr>
            </w:pPr>
            <w:r w:rsidRPr="006F5517">
              <w:rPr>
                <w:rFonts w:cs="Times New Roman"/>
                <w:szCs w:val="24"/>
              </w:rPr>
              <w:t>Pacienți COVID-19 fără semne respiratorii</w:t>
            </w:r>
          </w:p>
        </w:tc>
        <w:tc>
          <w:tcPr>
            <w:tcW w:w="3402" w:type="dxa"/>
          </w:tcPr>
          <w:p w14:paraId="7B460017" w14:textId="77777777" w:rsidR="008F144E" w:rsidRPr="006F5517" w:rsidRDefault="008F144E" w:rsidP="006F5517">
            <w:pPr>
              <w:spacing w:after="0" w:line="240" w:lineRule="auto"/>
              <w:rPr>
                <w:rFonts w:cs="Times New Roman"/>
                <w:szCs w:val="24"/>
              </w:rPr>
            </w:pPr>
            <w:r w:rsidRPr="006F5517">
              <w:rPr>
                <w:rFonts w:cs="Times New Roman"/>
                <w:szCs w:val="24"/>
              </w:rPr>
              <w:t>Orice</w:t>
            </w:r>
          </w:p>
          <w:p w14:paraId="477E72C9" w14:textId="77777777" w:rsidR="008F144E" w:rsidRPr="006F5517" w:rsidRDefault="008F144E" w:rsidP="006F5517">
            <w:pPr>
              <w:spacing w:after="0" w:line="240" w:lineRule="auto"/>
              <w:rPr>
                <w:rFonts w:cs="Times New Roman"/>
                <w:szCs w:val="24"/>
              </w:rPr>
            </w:pPr>
          </w:p>
          <w:p w14:paraId="590654C5" w14:textId="77777777" w:rsidR="008F144E" w:rsidRPr="006F5517" w:rsidRDefault="008F144E" w:rsidP="006F5517">
            <w:pPr>
              <w:spacing w:after="0" w:line="240" w:lineRule="auto"/>
              <w:rPr>
                <w:rFonts w:cs="Times New Roman"/>
                <w:szCs w:val="24"/>
              </w:rPr>
            </w:pPr>
          </w:p>
        </w:tc>
        <w:tc>
          <w:tcPr>
            <w:tcW w:w="4111" w:type="dxa"/>
          </w:tcPr>
          <w:p w14:paraId="62EEFBE8" w14:textId="77777777" w:rsidR="008F144E" w:rsidRPr="006F5517" w:rsidRDefault="008F144E" w:rsidP="006F5517">
            <w:pPr>
              <w:pStyle w:val="ListParagraph"/>
              <w:rPr>
                <w:szCs w:val="24"/>
                <w:lang w:eastAsia="ro-RO"/>
              </w:rPr>
            </w:pPr>
            <w:r w:rsidRPr="006F5517">
              <w:rPr>
                <w:szCs w:val="24"/>
                <w:lang w:eastAsia="ro-RO"/>
              </w:rPr>
              <w:t>Pentru pacient:</w:t>
            </w:r>
          </w:p>
          <w:p w14:paraId="0542D42B" w14:textId="77777777" w:rsidR="008F144E" w:rsidRPr="006F5517" w:rsidRDefault="008F144E" w:rsidP="00144F23">
            <w:pPr>
              <w:pStyle w:val="ListParagraph"/>
              <w:numPr>
                <w:ilvl w:val="0"/>
                <w:numId w:val="68"/>
              </w:numPr>
              <w:rPr>
                <w:szCs w:val="24"/>
                <w:lang w:eastAsia="ro-RO"/>
              </w:rPr>
            </w:pPr>
            <w:r w:rsidRPr="006F5517">
              <w:rPr>
                <w:szCs w:val="24"/>
                <w:lang w:eastAsia="ro-RO"/>
              </w:rPr>
              <w:t>Mască-pacient</w:t>
            </w:r>
          </w:p>
        </w:tc>
      </w:tr>
      <w:tr w:rsidR="008F144E" w:rsidRPr="008F144E" w14:paraId="664BFC8F" w14:textId="77777777" w:rsidTr="006F5517">
        <w:trPr>
          <w:trHeight w:val="960"/>
        </w:trPr>
        <w:tc>
          <w:tcPr>
            <w:tcW w:w="1418" w:type="dxa"/>
            <w:vMerge w:val="restart"/>
          </w:tcPr>
          <w:p w14:paraId="6BB35EEF" w14:textId="77777777" w:rsidR="008F144E" w:rsidRPr="006F5517" w:rsidRDefault="008F144E" w:rsidP="006F5517">
            <w:pPr>
              <w:spacing w:after="0" w:line="240" w:lineRule="auto"/>
              <w:rPr>
                <w:rFonts w:cs="Times New Roman"/>
                <w:szCs w:val="24"/>
              </w:rPr>
            </w:pPr>
            <w:r w:rsidRPr="006F5517">
              <w:rPr>
                <w:rFonts w:cs="Times New Roman"/>
                <w:szCs w:val="24"/>
              </w:rPr>
              <w:t>Boxă consultativa</w:t>
            </w:r>
          </w:p>
        </w:tc>
        <w:tc>
          <w:tcPr>
            <w:tcW w:w="1843" w:type="dxa"/>
            <w:vMerge w:val="restart"/>
          </w:tcPr>
          <w:p w14:paraId="5B4DE857" w14:textId="77777777" w:rsidR="008F144E" w:rsidRPr="006F5517" w:rsidRDefault="008F144E" w:rsidP="006F5517">
            <w:pPr>
              <w:spacing w:after="0" w:line="240" w:lineRule="auto"/>
              <w:rPr>
                <w:rFonts w:cs="Times New Roman"/>
                <w:szCs w:val="24"/>
              </w:rPr>
            </w:pPr>
            <w:r w:rsidRPr="006F5517">
              <w:rPr>
                <w:rFonts w:cs="Times New Roman"/>
                <w:szCs w:val="24"/>
              </w:rPr>
              <w:t>Lucrători medicali (medic, asistent medical)</w:t>
            </w:r>
          </w:p>
        </w:tc>
        <w:tc>
          <w:tcPr>
            <w:tcW w:w="3402" w:type="dxa"/>
          </w:tcPr>
          <w:p w14:paraId="56D732A3" w14:textId="77777777" w:rsidR="008F144E" w:rsidRPr="006F5517" w:rsidRDefault="008F144E" w:rsidP="006F5517">
            <w:pPr>
              <w:spacing w:after="0" w:line="240" w:lineRule="auto"/>
              <w:rPr>
                <w:rFonts w:cs="Times New Roman"/>
                <w:szCs w:val="24"/>
              </w:rPr>
            </w:pPr>
            <w:r w:rsidRPr="006F5517">
              <w:rPr>
                <w:rFonts w:cs="Times New Roman"/>
                <w:szCs w:val="24"/>
              </w:rPr>
              <w:t xml:space="preserve">Examenul obiectiv inclusiv al orofaringelui  pacientului  s/p/c COVID-19 </w:t>
            </w:r>
            <w:r w:rsidRPr="006F5517">
              <w:rPr>
                <w:rFonts w:cs="Times New Roman"/>
                <w:szCs w:val="24"/>
                <w:u w:val="single"/>
              </w:rPr>
              <w:t>cu semne respiratorii</w:t>
            </w:r>
          </w:p>
        </w:tc>
        <w:tc>
          <w:tcPr>
            <w:tcW w:w="4111" w:type="dxa"/>
          </w:tcPr>
          <w:p w14:paraId="18BE79AC" w14:textId="77777777" w:rsidR="008F144E" w:rsidRPr="006F5517" w:rsidRDefault="008F144E" w:rsidP="00144F23">
            <w:pPr>
              <w:pStyle w:val="ListParagraph"/>
              <w:numPr>
                <w:ilvl w:val="0"/>
                <w:numId w:val="68"/>
              </w:numPr>
              <w:rPr>
                <w:szCs w:val="24"/>
                <w:lang w:eastAsia="ro-RO"/>
              </w:rPr>
            </w:pPr>
            <w:r w:rsidRPr="006F5517">
              <w:rPr>
                <w:szCs w:val="24"/>
                <w:lang w:eastAsia="ro-RO"/>
              </w:rPr>
              <w:t>Respirator</w:t>
            </w:r>
          </w:p>
          <w:p w14:paraId="5E4E88E2" w14:textId="77777777" w:rsidR="008F144E" w:rsidRPr="006F5517" w:rsidRDefault="008F144E" w:rsidP="00144F23">
            <w:pPr>
              <w:pStyle w:val="ListParagraph"/>
              <w:numPr>
                <w:ilvl w:val="0"/>
                <w:numId w:val="68"/>
              </w:numPr>
              <w:rPr>
                <w:szCs w:val="24"/>
                <w:lang w:eastAsia="ro-RO"/>
              </w:rPr>
            </w:pPr>
            <w:r w:rsidRPr="006F5517">
              <w:rPr>
                <w:szCs w:val="24"/>
                <w:lang w:eastAsia="ro-RO"/>
              </w:rPr>
              <w:t>Costum de protecție</w:t>
            </w:r>
          </w:p>
          <w:p w14:paraId="05E6384C"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Mănuși </w:t>
            </w:r>
          </w:p>
          <w:p w14:paraId="6C0A6830" w14:textId="77777777" w:rsidR="008F144E" w:rsidRPr="006F5517" w:rsidRDefault="008F144E" w:rsidP="00144F23">
            <w:pPr>
              <w:pStyle w:val="ListParagraph"/>
              <w:numPr>
                <w:ilvl w:val="0"/>
                <w:numId w:val="68"/>
              </w:numPr>
              <w:rPr>
                <w:szCs w:val="24"/>
                <w:lang w:eastAsia="ro-RO"/>
              </w:rPr>
            </w:pPr>
            <w:r w:rsidRPr="006F5517">
              <w:rPr>
                <w:szCs w:val="24"/>
                <w:lang w:eastAsia="ro-RO"/>
              </w:rPr>
              <w:t>Ochelari de protecție</w:t>
            </w:r>
          </w:p>
        </w:tc>
      </w:tr>
      <w:tr w:rsidR="008F144E" w:rsidRPr="008F144E" w14:paraId="4A892A1C" w14:textId="77777777" w:rsidTr="006F5517">
        <w:tc>
          <w:tcPr>
            <w:tcW w:w="1418" w:type="dxa"/>
            <w:vMerge/>
          </w:tcPr>
          <w:p w14:paraId="0C24F55C" w14:textId="77777777" w:rsidR="008F144E" w:rsidRPr="006F5517" w:rsidRDefault="008F144E" w:rsidP="006F5517">
            <w:pPr>
              <w:spacing w:after="0" w:line="240" w:lineRule="auto"/>
              <w:rPr>
                <w:rFonts w:cs="Times New Roman"/>
                <w:szCs w:val="24"/>
              </w:rPr>
            </w:pPr>
          </w:p>
        </w:tc>
        <w:tc>
          <w:tcPr>
            <w:tcW w:w="1843" w:type="dxa"/>
            <w:vMerge/>
          </w:tcPr>
          <w:p w14:paraId="00E5841F" w14:textId="77777777" w:rsidR="008F144E" w:rsidRPr="006F5517" w:rsidRDefault="008F144E" w:rsidP="006F5517">
            <w:pPr>
              <w:spacing w:after="0" w:line="240" w:lineRule="auto"/>
              <w:rPr>
                <w:rFonts w:cs="Times New Roman"/>
                <w:szCs w:val="24"/>
              </w:rPr>
            </w:pPr>
          </w:p>
        </w:tc>
        <w:tc>
          <w:tcPr>
            <w:tcW w:w="3402" w:type="dxa"/>
          </w:tcPr>
          <w:p w14:paraId="000A477F" w14:textId="77777777" w:rsidR="008F144E" w:rsidRPr="006F5517" w:rsidRDefault="008F144E" w:rsidP="006F5517">
            <w:pPr>
              <w:spacing w:after="0" w:line="240" w:lineRule="auto"/>
              <w:rPr>
                <w:rFonts w:cs="Times New Roman"/>
                <w:szCs w:val="24"/>
                <w:u w:val="single"/>
              </w:rPr>
            </w:pPr>
            <w:r w:rsidRPr="006F5517">
              <w:rPr>
                <w:rFonts w:cs="Times New Roman"/>
                <w:szCs w:val="24"/>
              </w:rPr>
              <w:t xml:space="preserve">Examenul obiectiv al pacientului  s/p/c COVID-19 </w:t>
            </w:r>
            <w:r w:rsidRPr="006F5517">
              <w:rPr>
                <w:rFonts w:cs="Times New Roman"/>
                <w:szCs w:val="24"/>
                <w:u w:val="single"/>
              </w:rPr>
              <w:t>fără semne respiratorii</w:t>
            </w:r>
          </w:p>
        </w:tc>
        <w:tc>
          <w:tcPr>
            <w:tcW w:w="4111" w:type="dxa"/>
          </w:tcPr>
          <w:p w14:paraId="25658963" w14:textId="77777777" w:rsidR="008F144E" w:rsidRPr="006F5517" w:rsidRDefault="008F144E" w:rsidP="00144F23">
            <w:pPr>
              <w:pStyle w:val="ListParagraph"/>
              <w:numPr>
                <w:ilvl w:val="0"/>
                <w:numId w:val="68"/>
              </w:numPr>
              <w:rPr>
                <w:szCs w:val="24"/>
                <w:lang w:eastAsia="ro-RO"/>
              </w:rPr>
            </w:pPr>
            <w:r w:rsidRPr="006F5517">
              <w:rPr>
                <w:szCs w:val="24"/>
                <w:lang w:eastAsia="ro-RO"/>
              </w:rPr>
              <w:t>Respirator</w:t>
            </w:r>
          </w:p>
          <w:p w14:paraId="43546D6C" w14:textId="77777777" w:rsidR="008F144E" w:rsidRPr="006F5517" w:rsidRDefault="008F144E" w:rsidP="00144F23">
            <w:pPr>
              <w:pStyle w:val="ListParagraph"/>
              <w:numPr>
                <w:ilvl w:val="0"/>
                <w:numId w:val="68"/>
              </w:numPr>
              <w:rPr>
                <w:szCs w:val="24"/>
                <w:lang w:eastAsia="ro-RO"/>
              </w:rPr>
            </w:pPr>
            <w:r w:rsidRPr="006F5517">
              <w:rPr>
                <w:szCs w:val="24"/>
                <w:lang w:eastAsia="ro-RO"/>
              </w:rPr>
              <w:t>Costum de protecție</w:t>
            </w:r>
          </w:p>
          <w:p w14:paraId="18F69C6B"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Mănuși </w:t>
            </w:r>
          </w:p>
          <w:p w14:paraId="47DB7E4D" w14:textId="77777777" w:rsidR="008F144E" w:rsidRPr="006F5517" w:rsidRDefault="008F144E" w:rsidP="00144F23">
            <w:pPr>
              <w:pStyle w:val="ListParagraph"/>
              <w:numPr>
                <w:ilvl w:val="0"/>
                <w:numId w:val="68"/>
              </w:numPr>
              <w:rPr>
                <w:szCs w:val="24"/>
                <w:lang w:eastAsia="ro-RO"/>
              </w:rPr>
            </w:pPr>
            <w:r w:rsidRPr="006F5517">
              <w:rPr>
                <w:szCs w:val="24"/>
                <w:lang w:eastAsia="ro-RO"/>
              </w:rPr>
              <w:t>Ochelari de protecție</w:t>
            </w:r>
          </w:p>
        </w:tc>
      </w:tr>
      <w:tr w:rsidR="008F144E" w:rsidRPr="008F144E" w14:paraId="4A941E2D" w14:textId="77777777" w:rsidTr="006F5517">
        <w:tc>
          <w:tcPr>
            <w:tcW w:w="1418" w:type="dxa"/>
            <w:vMerge/>
          </w:tcPr>
          <w:p w14:paraId="0B2161B8" w14:textId="77777777" w:rsidR="008F144E" w:rsidRPr="006F5517" w:rsidRDefault="008F144E" w:rsidP="006F5517">
            <w:pPr>
              <w:spacing w:after="0" w:line="240" w:lineRule="auto"/>
              <w:rPr>
                <w:rFonts w:cs="Times New Roman"/>
                <w:szCs w:val="24"/>
              </w:rPr>
            </w:pPr>
          </w:p>
        </w:tc>
        <w:tc>
          <w:tcPr>
            <w:tcW w:w="1843" w:type="dxa"/>
          </w:tcPr>
          <w:p w14:paraId="1AAE98C0" w14:textId="77777777" w:rsidR="008F144E" w:rsidRPr="006F5517" w:rsidRDefault="008F144E" w:rsidP="006F5517">
            <w:pPr>
              <w:spacing w:after="0" w:line="240" w:lineRule="auto"/>
              <w:rPr>
                <w:rFonts w:cs="Times New Roman"/>
                <w:szCs w:val="24"/>
              </w:rPr>
            </w:pPr>
            <w:r w:rsidRPr="006F5517">
              <w:rPr>
                <w:rFonts w:cs="Times New Roman"/>
                <w:szCs w:val="24"/>
              </w:rPr>
              <w:t>Pacienți  COVID-19 cu /fără semne respiratorii</w:t>
            </w:r>
          </w:p>
        </w:tc>
        <w:tc>
          <w:tcPr>
            <w:tcW w:w="3402" w:type="dxa"/>
          </w:tcPr>
          <w:p w14:paraId="3726CD79" w14:textId="77777777" w:rsidR="008F144E" w:rsidRPr="006F5517" w:rsidRDefault="008F144E" w:rsidP="006F5517">
            <w:pPr>
              <w:spacing w:after="0" w:line="240" w:lineRule="auto"/>
              <w:rPr>
                <w:rFonts w:cs="Times New Roman"/>
                <w:szCs w:val="24"/>
              </w:rPr>
            </w:pPr>
            <w:r w:rsidRPr="006F5517">
              <w:rPr>
                <w:rFonts w:cs="Times New Roman"/>
                <w:szCs w:val="24"/>
              </w:rPr>
              <w:t>Orice</w:t>
            </w:r>
          </w:p>
        </w:tc>
        <w:tc>
          <w:tcPr>
            <w:tcW w:w="4111" w:type="dxa"/>
          </w:tcPr>
          <w:p w14:paraId="66A57EFC" w14:textId="77777777" w:rsidR="008F144E" w:rsidRPr="006F5517" w:rsidRDefault="008F144E" w:rsidP="006F5517">
            <w:pPr>
              <w:pStyle w:val="ListParagraph"/>
              <w:rPr>
                <w:szCs w:val="24"/>
                <w:lang w:eastAsia="ro-RO"/>
              </w:rPr>
            </w:pPr>
            <w:r w:rsidRPr="006F5517">
              <w:rPr>
                <w:szCs w:val="24"/>
                <w:lang w:eastAsia="ro-RO"/>
              </w:rPr>
              <w:t>Pentru pacient:</w:t>
            </w:r>
          </w:p>
          <w:p w14:paraId="76057631" w14:textId="77777777" w:rsidR="008F144E" w:rsidRPr="006F5517" w:rsidRDefault="008F144E" w:rsidP="00144F23">
            <w:pPr>
              <w:pStyle w:val="ListParagraph"/>
              <w:numPr>
                <w:ilvl w:val="0"/>
                <w:numId w:val="68"/>
              </w:numPr>
              <w:rPr>
                <w:szCs w:val="24"/>
                <w:lang w:eastAsia="ro-RO"/>
              </w:rPr>
            </w:pPr>
            <w:r w:rsidRPr="006F5517">
              <w:rPr>
                <w:szCs w:val="24"/>
                <w:lang w:eastAsia="ro-RO"/>
              </w:rPr>
              <w:t>Mască</w:t>
            </w:r>
          </w:p>
        </w:tc>
      </w:tr>
      <w:tr w:rsidR="008F144E" w:rsidRPr="008F144E" w14:paraId="3EEEE085" w14:textId="77777777" w:rsidTr="006F5517">
        <w:tc>
          <w:tcPr>
            <w:tcW w:w="1418" w:type="dxa"/>
            <w:vMerge/>
          </w:tcPr>
          <w:p w14:paraId="2F567F3D" w14:textId="77777777" w:rsidR="008F144E" w:rsidRPr="006F5517" w:rsidRDefault="008F144E" w:rsidP="006F5517">
            <w:pPr>
              <w:spacing w:after="0" w:line="240" w:lineRule="auto"/>
              <w:rPr>
                <w:rFonts w:cs="Times New Roman"/>
                <w:szCs w:val="24"/>
              </w:rPr>
            </w:pPr>
          </w:p>
        </w:tc>
        <w:tc>
          <w:tcPr>
            <w:tcW w:w="1843" w:type="dxa"/>
          </w:tcPr>
          <w:p w14:paraId="245C074D" w14:textId="77777777" w:rsidR="008F144E" w:rsidRPr="006F5517" w:rsidRDefault="008F144E" w:rsidP="006F5517">
            <w:pPr>
              <w:spacing w:after="0" w:line="240" w:lineRule="auto"/>
              <w:rPr>
                <w:rFonts w:cs="Times New Roman"/>
                <w:szCs w:val="24"/>
              </w:rPr>
            </w:pPr>
            <w:r w:rsidRPr="006F5517">
              <w:rPr>
                <w:rFonts w:cs="Times New Roman"/>
                <w:szCs w:val="24"/>
              </w:rPr>
              <w:t>Infirmiere</w:t>
            </w:r>
          </w:p>
        </w:tc>
        <w:tc>
          <w:tcPr>
            <w:tcW w:w="3402" w:type="dxa"/>
          </w:tcPr>
          <w:p w14:paraId="7990DB07" w14:textId="77777777" w:rsidR="008F144E" w:rsidRPr="006F5517" w:rsidRDefault="008F144E" w:rsidP="006F5517">
            <w:pPr>
              <w:spacing w:after="0" w:line="240" w:lineRule="auto"/>
              <w:rPr>
                <w:rFonts w:cs="Times New Roman"/>
                <w:szCs w:val="24"/>
              </w:rPr>
            </w:pPr>
            <w:r w:rsidRPr="006F5517">
              <w:rPr>
                <w:rFonts w:cs="Times New Roman"/>
                <w:szCs w:val="24"/>
              </w:rPr>
              <w:t>Dezinfecția boxei după consultarea pacienților  s/p/c COVID-19</w:t>
            </w:r>
          </w:p>
        </w:tc>
        <w:tc>
          <w:tcPr>
            <w:tcW w:w="4111" w:type="dxa"/>
          </w:tcPr>
          <w:p w14:paraId="452F9560"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Mască </w:t>
            </w:r>
          </w:p>
          <w:p w14:paraId="4D826B33" w14:textId="77777777" w:rsidR="008F144E" w:rsidRPr="006F5517" w:rsidRDefault="008F144E" w:rsidP="00144F23">
            <w:pPr>
              <w:pStyle w:val="ListParagraph"/>
              <w:numPr>
                <w:ilvl w:val="0"/>
                <w:numId w:val="68"/>
              </w:numPr>
              <w:rPr>
                <w:szCs w:val="24"/>
                <w:lang w:eastAsia="ro-RO"/>
              </w:rPr>
            </w:pPr>
            <w:r w:rsidRPr="006F5517">
              <w:rPr>
                <w:szCs w:val="24"/>
                <w:lang w:eastAsia="ro-RO"/>
              </w:rPr>
              <w:t>Costum de protecție</w:t>
            </w:r>
          </w:p>
          <w:p w14:paraId="1F576FE0" w14:textId="77777777" w:rsidR="008F144E" w:rsidRPr="006F5517" w:rsidRDefault="008F144E" w:rsidP="00144F23">
            <w:pPr>
              <w:pStyle w:val="ListParagraph"/>
              <w:numPr>
                <w:ilvl w:val="0"/>
                <w:numId w:val="68"/>
              </w:numPr>
              <w:rPr>
                <w:szCs w:val="24"/>
                <w:lang w:eastAsia="ro-RO"/>
              </w:rPr>
            </w:pPr>
            <w:r w:rsidRPr="006F5517">
              <w:rPr>
                <w:szCs w:val="24"/>
                <w:lang w:eastAsia="ro-RO"/>
              </w:rPr>
              <w:t xml:space="preserve">Mănuși </w:t>
            </w:r>
          </w:p>
          <w:p w14:paraId="786BB0E0" w14:textId="77777777" w:rsidR="008F144E" w:rsidRPr="006F5517" w:rsidRDefault="008F144E" w:rsidP="00144F23">
            <w:pPr>
              <w:pStyle w:val="ListParagraph"/>
              <w:numPr>
                <w:ilvl w:val="0"/>
                <w:numId w:val="68"/>
              </w:numPr>
              <w:rPr>
                <w:szCs w:val="24"/>
                <w:lang w:eastAsia="ro-RO"/>
              </w:rPr>
            </w:pPr>
            <w:r w:rsidRPr="006F5517">
              <w:rPr>
                <w:szCs w:val="24"/>
                <w:lang w:eastAsia="ro-RO"/>
              </w:rPr>
              <w:t>Ochelari de protecție</w:t>
            </w:r>
          </w:p>
          <w:p w14:paraId="566D6CAC" w14:textId="77777777" w:rsidR="008F144E" w:rsidRPr="006F5517" w:rsidRDefault="008F144E" w:rsidP="00144F23">
            <w:pPr>
              <w:pStyle w:val="ListParagraph"/>
              <w:numPr>
                <w:ilvl w:val="0"/>
                <w:numId w:val="68"/>
              </w:numPr>
              <w:rPr>
                <w:szCs w:val="24"/>
                <w:lang w:eastAsia="ro-RO"/>
              </w:rPr>
            </w:pPr>
            <w:r w:rsidRPr="006F5517">
              <w:rPr>
                <w:szCs w:val="24"/>
                <w:lang w:eastAsia="ro-RO"/>
              </w:rPr>
              <w:t>Încălțăminte de lucru parte componentă a costumului de protecție</w:t>
            </w:r>
          </w:p>
        </w:tc>
      </w:tr>
      <w:tr w:rsidR="008F144E" w:rsidRPr="008F144E" w14:paraId="20148848" w14:textId="77777777" w:rsidTr="006F5517">
        <w:tc>
          <w:tcPr>
            <w:tcW w:w="1418" w:type="dxa"/>
          </w:tcPr>
          <w:p w14:paraId="6D282694" w14:textId="77777777" w:rsidR="008F144E" w:rsidRPr="006F5517" w:rsidRDefault="008F144E" w:rsidP="006F5517">
            <w:pPr>
              <w:spacing w:after="0" w:line="240" w:lineRule="auto"/>
              <w:rPr>
                <w:rFonts w:cs="Times New Roman"/>
                <w:szCs w:val="24"/>
              </w:rPr>
            </w:pPr>
            <w:r w:rsidRPr="006F5517">
              <w:rPr>
                <w:rFonts w:cs="Times New Roman"/>
                <w:szCs w:val="24"/>
              </w:rPr>
              <w:t xml:space="preserve">Alte zone </w:t>
            </w:r>
            <w:r w:rsidRPr="006F5517">
              <w:rPr>
                <w:rFonts w:cs="Times New Roman"/>
                <w:szCs w:val="24"/>
              </w:rPr>
              <w:lastRenderedPageBreak/>
              <w:t>de tranzit</w:t>
            </w:r>
          </w:p>
          <w:p w14:paraId="385CFAEB" w14:textId="77777777" w:rsidR="008F144E" w:rsidRPr="006F5517" w:rsidRDefault="008F144E" w:rsidP="006F5517">
            <w:pPr>
              <w:spacing w:after="0" w:line="240" w:lineRule="auto"/>
              <w:rPr>
                <w:rFonts w:cs="Times New Roman"/>
                <w:szCs w:val="24"/>
              </w:rPr>
            </w:pPr>
            <w:r w:rsidRPr="006F5517">
              <w:rPr>
                <w:rFonts w:cs="Times New Roman"/>
                <w:szCs w:val="24"/>
              </w:rPr>
              <w:t>(coridor)</w:t>
            </w:r>
          </w:p>
        </w:tc>
        <w:tc>
          <w:tcPr>
            <w:tcW w:w="1843" w:type="dxa"/>
          </w:tcPr>
          <w:p w14:paraId="6212ECA6" w14:textId="77777777" w:rsidR="008F144E" w:rsidRPr="006F5517" w:rsidRDefault="008F144E" w:rsidP="006F5517">
            <w:pPr>
              <w:spacing w:after="0" w:line="240" w:lineRule="auto"/>
              <w:rPr>
                <w:rFonts w:cs="Times New Roman"/>
                <w:szCs w:val="24"/>
              </w:rPr>
            </w:pPr>
            <w:r w:rsidRPr="006F5517">
              <w:rPr>
                <w:rFonts w:cs="Times New Roman"/>
                <w:szCs w:val="24"/>
              </w:rPr>
              <w:lastRenderedPageBreak/>
              <w:t>Tot personalul</w:t>
            </w:r>
          </w:p>
        </w:tc>
        <w:tc>
          <w:tcPr>
            <w:tcW w:w="3402" w:type="dxa"/>
          </w:tcPr>
          <w:p w14:paraId="0B0D8FFF" w14:textId="77777777" w:rsidR="008F144E" w:rsidRPr="006F5517" w:rsidRDefault="008F144E" w:rsidP="006F5517">
            <w:pPr>
              <w:spacing w:after="0" w:line="240" w:lineRule="auto"/>
              <w:rPr>
                <w:rFonts w:cs="Times New Roman"/>
                <w:szCs w:val="24"/>
              </w:rPr>
            </w:pPr>
            <w:r w:rsidRPr="006F5517">
              <w:rPr>
                <w:rFonts w:cs="Times New Roman"/>
                <w:szCs w:val="24"/>
              </w:rPr>
              <w:t xml:space="preserve">Orice activitate care nu implică </w:t>
            </w:r>
            <w:r w:rsidRPr="006F5517">
              <w:rPr>
                <w:rFonts w:cs="Times New Roman"/>
                <w:szCs w:val="24"/>
              </w:rPr>
              <w:lastRenderedPageBreak/>
              <w:t>contactul cu pacienții COVID-19.</w:t>
            </w:r>
          </w:p>
        </w:tc>
        <w:tc>
          <w:tcPr>
            <w:tcW w:w="4111" w:type="dxa"/>
          </w:tcPr>
          <w:p w14:paraId="2259EE7F" w14:textId="77777777" w:rsidR="008F144E" w:rsidRPr="006F5517" w:rsidRDefault="008F144E" w:rsidP="00144F23">
            <w:pPr>
              <w:pStyle w:val="ListParagraph"/>
              <w:numPr>
                <w:ilvl w:val="0"/>
                <w:numId w:val="69"/>
              </w:numPr>
              <w:rPr>
                <w:szCs w:val="24"/>
                <w:lang w:eastAsia="ro-RO"/>
              </w:rPr>
            </w:pPr>
            <w:r w:rsidRPr="006F5517">
              <w:rPr>
                <w:szCs w:val="24"/>
                <w:lang w:eastAsia="ro-RO"/>
              </w:rPr>
              <w:lastRenderedPageBreak/>
              <w:t xml:space="preserve">Mască </w:t>
            </w:r>
          </w:p>
          <w:p w14:paraId="6F1F5533" w14:textId="77777777" w:rsidR="008F144E" w:rsidRPr="006F5517" w:rsidRDefault="008F144E" w:rsidP="00144F23">
            <w:pPr>
              <w:pStyle w:val="ListParagraph"/>
              <w:numPr>
                <w:ilvl w:val="0"/>
                <w:numId w:val="69"/>
              </w:numPr>
              <w:rPr>
                <w:szCs w:val="24"/>
                <w:lang w:eastAsia="ro-RO"/>
              </w:rPr>
            </w:pPr>
            <w:r w:rsidRPr="006F5517">
              <w:rPr>
                <w:szCs w:val="24"/>
                <w:lang w:eastAsia="ro-RO"/>
              </w:rPr>
              <w:lastRenderedPageBreak/>
              <w:t xml:space="preserve">Mănuși </w:t>
            </w:r>
          </w:p>
        </w:tc>
      </w:tr>
      <w:tr w:rsidR="008F144E" w:rsidRPr="008F144E" w14:paraId="3F8E8BDA" w14:textId="77777777" w:rsidTr="006F5517">
        <w:tc>
          <w:tcPr>
            <w:tcW w:w="10774" w:type="dxa"/>
            <w:gridSpan w:val="4"/>
          </w:tcPr>
          <w:p w14:paraId="4EBCE448" w14:textId="77777777" w:rsidR="008F144E" w:rsidRPr="00153774" w:rsidRDefault="008F144E" w:rsidP="006F5517">
            <w:pPr>
              <w:spacing w:after="0" w:line="240" w:lineRule="auto"/>
              <w:rPr>
                <w:rFonts w:cs="Times New Roman"/>
                <w:b/>
                <w:szCs w:val="24"/>
              </w:rPr>
            </w:pPr>
            <w:r w:rsidRPr="00153774">
              <w:rPr>
                <w:rFonts w:cs="Times New Roman"/>
                <w:b/>
                <w:szCs w:val="24"/>
              </w:rPr>
              <w:lastRenderedPageBreak/>
              <w:t>SECȚIA CURATIVĂ</w:t>
            </w:r>
          </w:p>
        </w:tc>
      </w:tr>
      <w:tr w:rsidR="008F144E" w:rsidRPr="008F144E" w14:paraId="4688B221" w14:textId="77777777" w:rsidTr="006F5517">
        <w:tc>
          <w:tcPr>
            <w:tcW w:w="1418" w:type="dxa"/>
            <w:vMerge w:val="restart"/>
          </w:tcPr>
          <w:p w14:paraId="5A980109" w14:textId="77777777" w:rsidR="008F144E" w:rsidRPr="006F5517" w:rsidRDefault="008F144E" w:rsidP="006F5517">
            <w:pPr>
              <w:spacing w:after="0" w:line="240" w:lineRule="auto"/>
              <w:rPr>
                <w:rFonts w:cs="Times New Roman"/>
                <w:szCs w:val="24"/>
              </w:rPr>
            </w:pPr>
            <w:r w:rsidRPr="006F5517">
              <w:rPr>
                <w:rFonts w:cs="Times New Roman"/>
                <w:szCs w:val="24"/>
              </w:rPr>
              <w:t>Salonul pacientului</w:t>
            </w:r>
          </w:p>
        </w:tc>
        <w:tc>
          <w:tcPr>
            <w:tcW w:w="1843" w:type="dxa"/>
            <w:vMerge w:val="restart"/>
          </w:tcPr>
          <w:p w14:paraId="146CA41E" w14:textId="77777777" w:rsidR="008F144E" w:rsidRPr="006F5517" w:rsidRDefault="008F144E" w:rsidP="006F5517">
            <w:pPr>
              <w:spacing w:after="0" w:line="240" w:lineRule="auto"/>
              <w:rPr>
                <w:rFonts w:cs="Times New Roman"/>
                <w:szCs w:val="24"/>
              </w:rPr>
            </w:pPr>
            <w:r w:rsidRPr="006F5517">
              <w:rPr>
                <w:rFonts w:cs="Times New Roman"/>
                <w:szCs w:val="24"/>
              </w:rPr>
              <w:t>Medic</w:t>
            </w:r>
          </w:p>
        </w:tc>
        <w:tc>
          <w:tcPr>
            <w:tcW w:w="3402" w:type="dxa"/>
          </w:tcPr>
          <w:p w14:paraId="26E0D151" w14:textId="77777777" w:rsidR="008F144E" w:rsidRPr="006F5517" w:rsidRDefault="008F144E" w:rsidP="006F5517">
            <w:pPr>
              <w:spacing w:after="0" w:line="240" w:lineRule="auto"/>
              <w:rPr>
                <w:rFonts w:cs="Times New Roman"/>
                <w:szCs w:val="24"/>
              </w:rPr>
            </w:pPr>
            <w:r w:rsidRPr="006F5517">
              <w:rPr>
                <w:rFonts w:cs="Times New Roman"/>
                <w:szCs w:val="24"/>
              </w:rPr>
              <w:t xml:space="preserve">Examenul clinic  al pacientului COVID-19 </w:t>
            </w:r>
          </w:p>
          <w:p w14:paraId="19CACFAB" w14:textId="77777777" w:rsidR="008F144E" w:rsidRPr="006F5517" w:rsidRDefault="008F144E" w:rsidP="006F5517">
            <w:pPr>
              <w:spacing w:after="0" w:line="240" w:lineRule="auto"/>
              <w:rPr>
                <w:rFonts w:cs="Times New Roman"/>
                <w:szCs w:val="24"/>
              </w:rPr>
            </w:pPr>
          </w:p>
        </w:tc>
        <w:tc>
          <w:tcPr>
            <w:tcW w:w="4111" w:type="dxa"/>
          </w:tcPr>
          <w:p w14:paraId="148D924A"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Respirator </w:t>
            </w:r>
          </w:p>
          <w:p w14:paraId="1631D915"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1161B6F3"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6CB44438"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p w14:paraId="5AA9FE2C" w14:textId="77777777" w:rsidR="008F144E" w:rsidRPr="006F5517" w:rsidRDefault="008F144E" w:rsidP="00144F23">
            <w:pPr>
              <w:pStyle w:val="ListParagraph"/>
              <w:numPr>
                <w:ilvl w:val="0"/>
                <w:numId w:val="69"/>
              </w:numPr>
              <w:rPr>
                <w:szCs w:val="24"/>
                <w:lang w:eastAsia="ro-RO"/>
              </w:rPr>
            </w:pPr>
            <w:r w:rsidRPr="006F5517">
              <w:rPr>
                <w:szCs w:val="24"/>
                <w:lang w:eastAsia="ro-RO"/>
              </w:rPr>
              <w:t>Încălțăminte de lucru parte componentă a costumului de protecție</w:t>
            </w:r>
          </w:p>
        </w:tc>
      </w:tr>
      <w:tr w:rsidR="008F144E" w:rsidRPr="008F144E" w14:paraId="2E035252" w14:textId="77777777" w:rsidTr="006F5517">
        <w:tc>
          <w:tcPr>
            <w:tcW w:w="1418" w:type="dxa"/>
            <w:vMerge/>
          </w:tcPr>
          <w:p w14:paraId="05267528" w14:textId="77777777" w:rsidR="008F144E" w:rsidRPr="006F5517" w:rsidRDefault="008F144E" w:rsidP="006F5517">
            <w:pPr>
              <w:spacing w:after="0" w:line="240" w:lineRule="auto"/>
              <w:rPr>
                <w:rFonts w:cs="Times New Roman"/>
                <w:szCs w:val="24"/>
              </w:rPr>
            </w:pPr>
          </w:p>
        </w:tc>
        <w:tc>
          <w:tcPr>
            <w:tcW w:w="1843" w:type="dxa"/>
            <w:vMerge/>
          </w:tcPr>
          <w:p w14:paraId="2F6938DA" w14:textId="77777777" w:rsidR="008F144E" w:rsidRPr="006F5517" w:rsidRDefault="008F144E" w:rsidP="006F5517">
            <w:pPr>
              <w:spacing w:after="0" w:line="240" w:lineRule="auto"/>
              <w:rPr>
                <w:rFonts w:cs="Times New Roman"/>
                <w:szCs w:val="24"/>
              </w:rPr>
            </w:pPr>
          </w:p>
        </w:tc>
        <w:tc>
          <w:tcPr>
            <w:tcW w:w="3402" w:type="dxa"/>
          </w:tcPr>
          <w:p w14:paraId="72B6DB4F" w14:textId="77777777" w:rsidR="008F144E" w:rsidRPr="006F5517" w:rsidRDefault="008F144E" w:rsidP="006F5517">
            <w:pPr>
              <w:spacing w:after="0" w:line="240" w:lineRule="auto"/>
              <w:rPr>
                <w:rFonts w:cs="Times New Roman"/>
                <w:szCs w:val="24"/>
              </w:rPr>
            </w:pPr>
            <w:r w:rsidRPr="006F5517">
              <w:rPr>
                <w:rFonts w:cs="Times New Roman"/>
                <w:szCs w:val="24"/>
              </w:rPr>
              <w:t xml:space="preserve">Poartă discuții scurte cu pacientul și/sau îngrijitorul acestuia prin paravanul de sticlă </w:t>
            </w:r>
          </w:p>
        </w:tc>
        <w:tc>
          <w:tcPr>
            <w:tcW w:w="4111" w:type="dxa"/>
          </w:tcPr>
          <w:p w14:paraId="6C0856EA" w14:textId="77777777" w:rsidR="008F144E" w:rsidRPr="006F5517" w:rsidRDefault="008F144E" w:rsidP="00144F23">
            <w:pPr>
              <w:pStyle w:val="ListParagraph"/>
              <w:numPr>
                <w:ilvl w:val="0"/>
                <w:numId w:val="70"/>
              </w:numPr>
              <w:rPr>
                <w:szCs w:val="24"/>
                <w:lang w:eastAsia="ro-RO"/>
              </w:rPr>
            </w:pPr>
            <w:r w:rsidRPr="006F5517">
              <w:rPr>
                <w:szCs w:val="24"/>
                <w:lang w:eastAsia="ro-RO"/>
              </w:rPr>
              <w:t>Mască</w:t>
            </w:r>
          </w:p>
          <w:p w14:paraId="16FB3A88" w14:textId="77777777" w:rsidR="008F144E" w:rsidRPr="006F5517" w:rsidRDefault="008F144E" w:rsidP="00144F23">
            <w:pPr>
              <w:pStyle w:val="ListParagraph"/>
              <w:numPr>
                <w:ilvl w:val="0"/>
                <w:numId w:val="70"/>
              </w:numPr>
              <w:rPr>
                <w:szCs w:val="24"/>
                <w:lang w:eastAsia="ro-RO"/>
              </w:rPr>
            </w:pPr>
            <w:r w:rsidRPr="006F5517">
              <w:rPr>
                <w:szCs w:val="24"/>
                <w:lang w:eastAsia="ro-RO"/>
              </w:rPr>
              <w:t>Mănuși</w:t>
            </w:r>
          </w:p>
          <w:p w14:paraId="3F01400F" w14:textId="77777777" w:rsidR="008F144E" w:rsidRPr="006F5517" w:rsidRDefault="008F144E" w:rsidP="00144F23">
            <w:pPr>
              <w:pStyle w:val="ListParagraph"/>
              <w:numPr>
                <w:ilvl w:val="0"/>
                <w:numId w:val="70"/>
              </w:numPr>
              <w:rPr>
                <w:szCs w:val="24"/>
                <w:lang w:eastAsia="ro-RO"/>
              </w:rPr>
            </w:pPr>
            <w:r w:rsidRPr="006F5517">
              <w:rPr>
                <w:szCs w:val="24"/>
                <w:lang w:eastAsia="ro-RO"/>
              </w:rPr>
              <w:t>Halat personal de protecție</w:t>
            </w:r>
          </w:p>
        </w:tc>
      </w:tr>
      <w:tr w:rsidR="008F144E" w:rsidRPr="008F144E" w14:paraId="2BFFD881" w14:textId="77777777" w:rsidTr="006F5517">
        <w:tc>
          <w:tcPr>
            <w:tcW w:w="1418" w:type="dxa"/>
            <w:vMerge/>
          </w:tcPr>
          <w:p w14:paraId="5079E995" w14:textId="77777777" w:rsidR="008F144E" w:rsidRPr="006F5517" w:rsidRDefault="008F144E" w:rsidP="006F5517">
            <w:pPr>
              <w:spacing w:after="0" w:line="240" w:lineRule="auto"/>
              <w:rPr>
                <w:rFonts w:cs="Times New Roman"/>
                <w:szCs w:val="24"/>
              </w:rPr>
            </w:pPr>
          </w:p>
        </w:tc>
        <w:tc>
          <w:tcPr>
            <w:tcW w:w="1843" w:type="dxa"/>
            <w:vMerge w:val="restart"/>
          </w:tcPr>
          <w:p w14:paraId="7002D224" w14:textId="77777777" w:rsidR="008F144E" w:rsidRPr="006F5517" w:rsidRDefault="008F144E" w:rsidP="006F5517">
            <w:pPr>
              <w:spacing w:after="0" w:line="240" w:lineRule="auto"/>
              <w:rPr>
                <w:rFonts w:cs="Times New Roman"/>
                <w:szCs w:val="24"/>
              </w:rPr>
            </w:pPr>
            <w:r w:rsidRPr="006F5517">
              <w:rPr>
                <w:rFonts w:cs="Times New Roman"/>
                <w:szCs w:val="24"/>
              </w:rPr>
              <w:t>Asistent medical</w:t>
            </w:r>
          </w:p>
        </w:tc>
        <w:tc>
          <w:tcPr>
            <w:tcW w:w="3402" w:type="dxa"/>
          </w:tcPr>
          <w:p w14:paraId="3744A730" w14:textId="77777777" w:rsidR="008F144E" w:rsidRPr="006F5517" w:rsidRDefault="008F144E" w:rsidP="006F5517">
            <w:pPr>
              <w:spacing w:after="0" w:line="240" w:lineRule="auto"/>
              <w:rPr>
                <w:rFonts w:cs="Times New Roman"/>
                <w:szCs w:val="24"/>
              </w:rPr>
            </w:pPr>
            <w:r w:rsidRPr="006F5517">
              <w:rPr>
                <w:rFonts w:cs="Times New Roman"/>
                <w:szCs w:val="24"/>
              </w:rPr>
              <w:t>Întră în contact direct cu pacientul COVID-19: Prelevare de probe biologice, manipulații etc.</w:t>
            </w:r>
          </w:p>
        </w:tc>
        <w:tc>
          <w:tcPr>
            <w:tcW w:w="4111" w:type="dxa"/>
          </w:tcPr>
          <w:p w14:paraId="5FCEBCDE" w14:textId="77777777" w:rsidR="008F144E" w:rsidRPr="006F5517" w:rsidRDefault="008F144E" w:rsidP="00144F23">
            <w:pPr>
              <w:pStyle w:val="ListParagraph"/>
              <w:numPr>
                <w:ilvl w:val="0"/>
                <w:numId w:val="71"/>
              </w:numPr>
              <w:rPr>
                <w:szCs w:val="24"/>
                <w:lang w:eastAsia="ro-RO"/>
              </w:rPr>
            </w:pPr>
            <w:r w:rsidRPr="006F5517">
              <w:rPr>
                <w:szCs w:val="24"/>
                <w:lang w:eastAsia="ro-RO"/>
              </w:rPr>
              <w:t xml:space="preserve">Respirator </w:t>
            </w:r>
          </w:p>
          <w:p w14:paraId="19308816" w14:textId="77777777" w:rsidR="008F144E" w:rsidRPr="006F5517" w:rsidRDefault="008F144E" w:rsidP="00144F23">
            <w:pPr>
              <w:pStyle w:val="ListParagraph"/>
              <w:numPr>
                <w:ilvl w:val="0"/>
                <w:numId w:val="71"/>
              </w:numPr>
              <w:rPr>
                <w:szCs w:val="24"/>
                <w:lang w:eastAsia="ro-RO"/>
              </w:rPr>
            </w:pPr>
            <w:r w:rsidRPr="006F5517">
              <w:rPr>
                <w:szCs w:val="24"/>
                <w:lang w:eastAsia="ro-RO"/>
              </w:rPr>
              <w:t>Costum de protecție</w:t>
            </w:r>
          </w:p>
          <w:p w14:paraId="75E17BFF" w14:textId="77777777" w:rsidR="008F144E" w:rsidRPr="006F5517" w:rsidRDefault="008F144E" w:rsidP="00144F23">
            <w:pPr>
              <w:pStyle w:val="ListParagraph"/>
              <w:numPr>
                <w:ilvl w:val="0"/>
                <w:numId w:val="71"/>
              </w:numPr>
              <w:rPr>
                <w:szCs w:val="24"/>
                <w:lang w:eastAsia="ro-RO"/>
              </w:rPr>
            </w:pPr>
            <w:r w:rsidRPr="006F5517">
              <w:rPr>
                <w:szCs w:val="24"/>
                <w:lang w:eastAsia="ro-RO"/>
              </w:rPr>
              <w:t>Mănuși</w:t>
            </w:r>
          </w:p>
          <w:p w14:paraId="665ED4D4" w14:textId="77777777" w:rsidR="008F144E" w:rsidRPr="006F5517" w:rsidRDefault="008F144E" w:rsidP="00144F23">
            <w:pPr>
              <w:pStyle w:val="ListParagraph"/>
              <w:numPr>
                <w:ilvl w:val="0"/>
                <w:numId w:val="71"/>
              </w:numPr>
              <w:rPr>
                <w:szCs w:val="24"/>
                <w:lang w:eastAsia="ro-RO"/>
              </w:rPr>
            </w:pPr>
            <w:r w:rsidRPr="006F5517">
              <w:rPr>
                <w:szCs w:val="24"/>
                <w:lang w:eastAsia="ro-RO"/>
              </w:rPr>
              <w:t>Ochelari de protecție</w:t>
            </w:r>
          </w:p>
          <w:p w14:paraId="5F17B822" w14:textId="77777777" w:rsidR="008F144E" w:rsidRPr="006F5517" w:rsidRDefault="008F144E" w:rsidP="00144F23">
            <w:pPr>
              <w:pStyle w:val="ListParagraph"/>
              <w:numPr>
                <w:ilvl w:val="0"/>
                <w:numId w:val="71"/>
              </w:numPr>
              <w:rPr>
                <w:szCs w:val="24"/>
                <w:lang w:eastAsia="ro-RO"/>
              </w:rPr>
            </w:pPr>
            <w:r w:rsidRPr="006F5517">
              <w:rPr>
                <w:szCs w:val="24"/>
                <w:lang w:eastAsia="ro-RO"/>
              </w:rPr>
              <w:t>Încălțăminte de lucru parte componentă a costumului de protecție</w:t>
            </w:r>
          </w:p>
        </w:tc>
      </w:tr>
      <w:tr w:rsidR="008F144E" w:rsidRPr="008F144E" w14:paraId="340FBA85" w14:textId="77777777" w:rsidTr="006F5517">
        <w:tc>
          <w:tcPr>
            <w:tcW w:w="1418" w:type="dxa"/>
            <w:vMerge/>
          </w:tcPr>
          <w:p w14:paraId="112192C6" w14:textId="77777777" w:rsidR="008F144E" w:rsidRPr="006F5517" w:rsidRDefault="008F144E" w:rsidP="006F5517">
            <w:pPr>
              <w:spacing w:after="0" w:line="240" w:lineRule="auto"/>
              <w:rPr>
                <w:rFonts w:cs="Times New Roman"/>
                <w:szCs w:val="24"/>
              </w:rPr>
            </w:pPr>
          </w:p>
        </w:tc>
        <w:tc>
          <w:tcPr>
            <w:tcW w:w="1843" w:type="dxa"/>
            <w:vMerge/>
          </w:tcPr>
          <w:p w14:paraId="50087B76" w14:textId="77777777" w:rsidR="008F144E" w:rsidRPr="006F5517" w:rsidRDefault="008F144E" w:rsidP="006F5517">
            <w:pPr>
              <w:spacing w:after="0" w:line="240" w:lineRule="auto"/>
              <w:rPr>
                <w:rFonts w:cs="Times New Roman"/>
                <w:szCs w:val="24"/>
              </w:rPr>
            </w:pPr>
          </w:p>
        </w:tc>
        <w:tc>
          <w:tcPr>
            <w:tcW w:w="3402" w:type="dxa"/>
          </w:tcPr>
          <w:p w14:paraId="70754D48" w14:textId="77777777" w:rsidR="008F144E" w:rsidRPr="006F5517" w:rsidRDefault="008F144E" w:rsidP="006F5517">
            <w:pPr>
              <w:spacing w:after="0" w:line="240" w:lineRule="auto"/>
              <w:rPr>
                <w:rFonts w:cs="Times New Roman"/>
                <w:szCs w:val="24"/>
              </w:rPr>
            </w:pPr>
            <w:r w:rsidRPr="006F5517">
              <w:rPr>
                <w:rFonts w:cs="Times New Roman"/>
                <w:szCs w:val="24"/>
              </w:rPr>
              <w:t>Nu intră în contact direct cu pacientul COVID-19: Termometrie cu termometru infraroșu, distribuie hrana, etc.</w:t>
            </w:r>
          </w:p>
        </w:tc>
        <w:tc>
          <w:tcPr>
            <w:tcW w:w="4111" w:type="dxa"/>
          </w:tcPr>
          <w:p w14:paraId="5F22C72E" w14:textId="77777777" w:rsidR="008F144E" w:rsidRPr="006F5517" w:rsidRDefault="008F144E" w:rsidP="00144F23">
            <w:pPr>
              <w:pStyle w:val="ListParagraph"/>
              <w:numPr>
                <w:ilvl w:val="0"/>
                <w:numId w:val="69"/>
              </w:numPr>
              <w:rPr>
                <w:szCs w:val="24"/>
                <w:lang w:eastAsia="ro-RO"/>
              </w:rPr>
            </w:pPr>
            <w:r w:rsidRPr="006F5517">
              <w:rPr>
                <w:szCs w:val="24"/>
                <w:lang w:eastAsia="ro-RO"/>
              </w:rPr>
              <w:t>Mască</w:t>
            </w:r>
          </w:p>
          <w:p w14:paraId="54400BA6"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380BB446" w14:textId="77777777" w:rsidR="008F144E" w:rsidRPr="006F5517" w:rsidRDefault="008F144E" w:rsidP="00144F23">
            <w:pPr>
              <w:pStyle w:val="ListParagraph"/>
              <w:numPr>
                <w:ilvl w:val="0"/>
                <w:numId w:val="69"/>
              </w:numPr>
              <w:rPr>
                <w:szCs w:val="24"/>
                <w:lang w:eastAsia="ro-RO"/>
              </w:rPr>
            </w:pPr>
            <w:r w:rsidRPr="006F5517">
              <w:rPr>
                <w:szCs w:val="24"/>
                <w:lang w:eastAsia="ro-RO"/>
              </w:rPr>
              <w:t>Halat personal de protecție</w:t>
            </w:r>
          </w:p>
        </w:tc>
      </w:tr>
      <w:tr w:rsidR="008F144E" w:rsidRPr="008F144E" w14:paraId="3AE813D6" w14:textId="77777777" w:rsidTr="006F5517">
        <w:tc>
          <w:tcPr>
            <w:tcW w:w="1418" w:type="dxa"/>
            <w:vMerge/>
          </w:tcPr>
          <w:p w14:paraId="5A735908" w14:textId="77777777" w:rsidR="008F144E" w:rsidRPr="006F5517" w:rsidRDefault="008F144E" w:rsidP="006F5517">
            <w:pPr>
              <w:spacing w:after="0" w:line="240" w:lineRule="auto"/>
              <w:rPr>
                <w:rFonts w:cs="Times New Roman"/>
                <w:szCs w:val="24"/>
              </w:rPr>
            </w:pPr>
          </w:p>
        </w:tc>
        <w:tc>
          <w:tcPr>
            <w:tcW w:w="1843" w:type="dxa"/>
            <w:vMerge/>
          </w:tcPr>
          <w:p w14:paraId="162B6425" w14:textId="77777777" w:rsidR="008F144E" w:rsidRPr="006F5517" w:rsidRDefault="008F144E" w:rsidP="006F5517">
            <w:pPr>
              <w:spacing w:after="0" w:line="240" w:lineRule="auto"/>
              <w:rPr>
                <w:rFonts w:cs="Times New Roman"/>
                <w:szCs w:val="24"/>
              </w:rPr>
            </w:pPr>
          </w:p>
        </w:tc>
        <w:tc>
          <w:tcPr>
            <w:tcW w:w="3402" w:type="dxa"/>
          </w:tcPr>
          <w:p w14:paraId="19ADA9EC" w14:textId="77777777" w:rsidR="008F144E" w:rsidRPr="006F5517" w:rsidRDefault="008F144E" w:rsidP="006F5517">
            <w:pPr>
              <w:spacing w:after="0" w:line="240" w:lineRule="auto"/>
              <w:rPr>
                <w:rFonts w:cs="Times New Roman"/>
                <w:szCs w:val="24"/>
              </w:rPr>
            </w:pPr>
            <w:r w:rsidRPr="006F5517">
              <w:rPr>
                <w:rFonts w:cs="Times New Roman"/>
                <w:szCs w:val="24"/>
              </w:rPr>
              <w:t>Poartă discuții scurte cu pacientul și/sau îngrijitorul acestuia prin paravanul de sticlă</w:t>
            </w:r>
          </w:p>
        </w:tc>
        <w:tc>
          <w:tcPr>
            <w:tcW w:w="4111" w:type="dxa"/>
          </w:tcPr>
          <w:p w14:paraId="365C8B57" w14:textId="77777777" w:rsidR="008F144E" w:rsidRPr="006F5517" w:rsidRDefault="008F144E" w:rsidP="00144F23">
            <w:pPr>
              <w:pStyle w:val="ListParagraph"/>
              <w:numPr>
                <w:ilvl w:val="0"/>
                <w:numId w:val="70"/>
              </w:numPr>
              <w:rPr>
                <w:szCs w:val="24"/>
                <w:lang w:eastAsia="ro-RO"/>
              </w:rPr>
            </w:pPr>
            <w:r w:rsidRPr="006F5517">
              <w:rPr>
                <w:szCs w:val="24"/>
                <w:lang w:eastAsia="ro-RO"/>
              </w:rPr>
              <w:t>Mască</w:t>
            </w:r>
          </w:p>
          <w:p w14:paraId="175A62D2" w14:textId="77777777" w:rsidR="008F144E" w:rsidRPr="006F5517" w:rsidRDefault="008F144E" w:rsidP="00144F23">
            <w:pPr>
              <w:pStyle w:val="ListParagraph"/>
              <w:numPr>
                <w:ilvl w:val="0"/>
                <w:numId w:val="70"/>
              </w:numPr>
              <w:rPr>
                <w:szCs w:val="24"/>
                <w:lang w:eastAsia="ro-RO"/>
              </w:rPr>
            </w:pPr>
            <w:r w:rsidRPr="006F5517">
              <w:rPr>
                <w:szCs w:val="24"/>
                <w:lang w:eastAsia="ro-RO"/>
              </w:rPr>
              <w:t>Mănuși</w:t>
            </w:r>
          </w:p>
          <w:p w14:paraId="018DE072" w14:textId="77777777" w:rsidR="008F144E" w:rsidRPr="006F5517" w:rsidRDefault="008F144E" w:rsidP="00144F23">
            <w:pPr>
              <w:pStyle w:val="ListParagraph"/>
              <w:numPr>
                <w:ilvl w:val="0"/>
                <w:numId w:val="70"/>
              </w:numPr>
              <w:rPr>
                <w:szCs w:val="24"/>
                <w:lang w:eastAsia="ro-RO"/>
              </w:rPr>
            </w:pPr>
            <w:r w:rsidRPr="006F5517">
              <w:rPr>
                <w:szCs w:val="24"/>
                <w:lang w:eastAsia="ro-RO"/>
              </w:rPr>
              <w:t>Halat personal de protecție</w:t>
            </w:r>
          </w:p>
        </w:tc>
      </w:tr>
      <w:tr w:rsidR="008F144E" w:rsidRPr="008F144E" w14:paraId="671ECC13" w14:textId="77777777" w:rsidTr="006F5517">
        <w:tc>
          <w:tcPr>
            <w:tcW w:w="10774" w:type="dxa"/>
            <w:gridSpan w:val="4"/>
          </w:tcPr>
          <w:p w14:paraId="744DC8D7" w14:textId="41CD9730" w:rsidR="008F144E" w:rsidRPr="00153774" w:rsidRDefault="008F144E" w:rsidP="006F5517">
            <w:pPr>
              <w:spacing w:after="0" w:line="240" w:lineRule="auto"/>
              <w:rPr>
                <w:rFonts w:cs="Times New Roman"/>
                <w:b/>
                <w:bCs/>
                <w:szCs w:val="24"/>
              </w:rPr>
            </w:pPr>
            <w:r w:rsidRPr="00153774">
              <w:rPr>
                <w:rFonts w:cs="Times New Roman"/>
                <w:b/>
                <w:szCs w:val="24"/>
              </w:rPr>
              <w:t>C</w:t>
            </w:r>
            <w:r w:rsidR="00153774" w:rsidRPr="00153774">
              <w:rPr>
                <w:rFonts w:cs="Times New Roman"/>
                <w:b/>
                <w:szCs w:val="24"/>
              </w:rPr>
              <w:t>ABINET RADIOLOGIC</w:t>
            </w:r>
          </w:p>
        </w:tc>
      </w:tr>
      <w:tr w:rsidR="008F144E" w:rsidRPr="008F144E" w14:paraId="39B5CA0D" w14:textId="77777777" w:rsidTr="006F5517">
        <w:tc>
          <w:tcPr>
            <w:tcW w:w="1418" w:type="dxa"/>
            <w:vMerge w:val="restart"/>
          </w:tcPr>
          <w:p w14:paraId="2387EB5E" w14:textId="77777777" w:rsidR="008F144E" w:rsidRPr="006F5517" w:rsidRDefault="008F144E" w:rsidP="006F5517">
            <w:pPr>
              <w:spacing w:after="0" w:line="240" w:lineRule="auto"/>
              <w:rPr>
                <w:rFonts w:cs="Times New Roman"/>
                <w:szCs w:val="24"/>
              </w:rPr>
            </w:pPr>
          </w:p>
        </w:tc>
        <w:tc>
          <w:tcPr>
            <w:tcW w:w="1843" w:type="dxa"/>
          </w:tcPr>
          <w:p w14:paraId="305D2F4B" w14:textId="77777777" w:rsidR="008F144E" w:rsidRPr="006F5517" w:rsidRDefault="008F144E" w:rsidP="006F5517">
            <w:pPr>
              <w:spacing w:after="0" w:line="240" w:lineRule="auto"/>
              <w:rPr>
                <w:rFonts w:cs="Times New Roman"/>
                <w:szCs w:val="24"/>
              </w:rPr>
            </w:pPr>
            <w:r w:rsidRPr="006F5517">
              <w:rPr>
                <w:rFonts w:cs="Times New Roman"/>
                <w:szCs w:val="24"/>
              </w:rPr>
              <w:t>Asistent medical</w:t>
            </w:r>
          </w:p>
        </w:tc>
        <w:tc>
          <w:tcPr>
            <w:tcW w:w="3402" w:type="dxa"/>
          </w:tcPr>
          <w:p w14:paraId="01EC284A" w14:textId="77777777" w:rsidR="008F144E" w:rsidRPr="006F5517" w:rsidRDefault="008F144E" w:rsidP="00144F23">
            <w:pPr>
              <w:pStyle w:val="ListParagraph"/>
              <w:numPr>
                <w:ilvl w:val="0"/>
                <w:numId w:val="72"/>
              </w:numPr>
              <w:rPr>
                <w:szCs w:val="24"/>
                <w:lang w:eastAsia="ro-RO"/>
              </w:rPr>
            </w:pPr>
            <w:r w:rsidRPr="006F5517">
              <w:rPr>
                <w:szCs w:val="24"/>
                <w:lang w:eastAsia="ro-RO"/>
              </w:rPr>
              <w:t>Conduce pacientul s/p/c COVID-19 spre cabinetul radiologic și înapoi</w:t>
            </w:r>
          </w:p>
        </w:tc>
        <w:tc>
          <w:tcPr>
            <w:tcW w:w="4111" w:type="dxa"/>
          </w:tcPr>
          <w:p w14:paraId="5BD262C4"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Respirator </w:t>
            </w:r>
          </w:p>
          <w:p w14:paraId="3123E8C6"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49A5D02B"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792FCC19"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tc>
      </w:tr>
      <w:tr w:rsidR="008F144E" w:rsidRPr="008F144E" w14:paraId="1506153D" w14:textId="77777777" w:rsidTr="006F5517">
        <w:tc>
          <w:tcPr>
            <w:tcW w:w="1418" w:type="dxa"/>
            <w:vMerge/>
          </w:tcPr>
          <w:p w14:paraId="0E152F04" w14:textId="77777777" w:rsidR="008F144E" w:rsidRPr="006F5517" w:rsidRDefault="008F144E" w:rsidP="006F5517">
            <w:pPr>
              <w:spacing w:after="0" w:line="240" w:lineRule="auto"/>
              <w:rPr>
                <w:rFonts w:cs="Times New Roman"/>
                <w:szCs w:val="24"/>
              </w:rPr>
            </w:pPr>
          </w:p>
        </w:tc>
        <w:tc>
          <w:tcPr>
            <w:tcW w:w="1843" w:type="dxa"/>
          </w:tcPr>
          <w:p w14:paraId="5DB95B35" w14:textId="77777777" w:rsidR="008F144E" w:rsidRPr="006F5517" w:rsidRDefault="008F144E" w:rsidP="006F5517">
            <w:pPr>
              <w:spacing w:after="0" w:line="240" w:lineRule="auto"/>
              <w:rPr>
                <w:rFonts w:cs="Times New Roman"/>
                <w:szCs w:val="24"/>
              </w:rPr>
            </w:pPr>
            <w:r w:rsidRPr="006F5517">
              <w:rPr>
                <w:rFonts w:cs="Times New Roman"/>
                <w:szCs w:val="24"/>
              </w:rPr>
              <w:t xml:space="preserve">Medic radiolog </w:t>
            </w:r>
          </w:p>
        </w:tc>
        <w:tc>
          <w:tcPr>
            <w:tcW w:w="3402" w:type="dxa"/>
          </w:tcPr>
          <w:p w14:paraId="2AECE748" w14:textId="77777777" w:rsidR="008F144E" w:rsidRPr="006F5517" w:rsidRDefault="008F144E" w:rsidP="006F5517">
            <w:pPr>
              <w:pStyle w:val="ListParagraph"/>
              <w:rPr>
                <w:szCs w:val="24"/>
                <w:lang w:eastAsia="ro-RO"/>
              </w:rPr>
            </w:pPr>
            <w:r w:rsidRPr="006F5517">
              <w:rPr>
                <w:szCs w:val="24"/>
                <w:lang w:eastAsia="ro-RO"/>
              </w:rPr>
              <w:t xml:space="preserve">Citește radiografia pacientului </w:t>
            </w:r>
          </w:p>
        </w:tc>
        <w:tc>
          <w:tcPr>
            <w:tcW w:w="4111" w:type="dxa"/>
          </w:tcPr>
          <w:p w14:paraId="5D7185A1" w14:textId="77777777" w:rsidR="008F144E" w:rsidRPr="006F5517" w:rsidRDefault="008F144E" w:rsidP="00144F23">
            <w:pPr>
              <w:pStyle w:val="ListParagraph"/>
              <w:numPr>
                <w:ilvl w:val="0"/>
                <w:numId w:val="69"/>
              </w:numPr>
              <w:rPr>
                <w:szCs w:val="24"/>
                <w:lang w:eastAsia="ro-RO"/>
              </w:rPr>
            </w:pPr>
            <w:r w:rsidRPr="006F5517">
              <w:rPr>
                <w:szCs w:val="24"/>
                <w:lang w:eastAsia="ro-RO"/>
              </w:rPr>
              <w:t>Mască</w:t>
            </w:r>
          </w:p>
          <w:p w14:paraId="67204E79"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5D6F61C1" w14:textId="77777777" w:rsidR="008F144E" w:rsidRPr="006F5517" w:rsidRDefault="008F144E" w:rsidP="00144F23">
            <w:pPr>
              <w:pStyle w:val="ListParagraph"/>
              <w:numPr>
                <w:ilvl w:val="0"/>
                <w:numId w:val="69"/>
              </w:numPr>
              <w:rPr>
                <w:szCs w:val="24"/>
                <w:lang w:eastAsia="ro-RO"/>
              </w:rPr>
            </w:pPr>
            <w:r w:rsidRPr="006F5517">
              <w:rPr>
                <w:szCs w:val="24"/>
                <w:lang w:eastAsia="ro-RO"/>
              </w:rPr>
              <w:t>Halat personal de protecție</w:t>
            </w:r>
          </w:p>
        </w:tc>
      </w:tr>
      <w:tr w:rsidR="008F144E" w:rsidRPr="008F144E" w14:paraId="031F3553" w14:textId="77777777" w:rsidTr="006F5517">
        <w:tc>
          <w:tcPr>
            <w:tcW w:w="1418" w:type="dxa"/>
            <w:vMerge/>
          </w:tcPr>
          <w:p w14:paraId="25697CC2" w14:textId="77777777" w:rsidR="008F144E" w:rsidRPr="006F5517" w:rsidRDefault="008F144E" w:rsidP="006F5517">
            <w:pPr>
              <w:spacing w:after="0" w:line="240" w:lineRule="auto"/>
              <w:rPr>
                <w:rFonts w:cs="Times New Roman"/>
                <w:szCs w:val="24"/>
              </w:rPr>
            </w:pPr>
          </w:p>
        </w:tc>
        <w:tc>
          <w:tcPr>
            <w:tcW w:w="1843" w:type="dxa"/>
          </w:tcPr>
          <w:p w14:paraId="5AE3EFC6" w14:textId="77777777" w:rsidR="008F144E" w:rsidRPr="006F5517" w:rsidRDefault="008F144E" w:rsidP="006F5517">
            <w:pPr>
              <w:spacing w:after="0" w:line="240" w:lineRule="auto"/>
              <w:rPr>
                <w:rFonts w:cs="Times New Roman"/>
                <w:szCs w:val="24"/>
              </w:rPr>
            </w:pPr>
            <w:r w:rsidRPr="006F5517">
              <w:rPr>
                <w:rFonts w:cs="Times New Roman"/>
                <w:szCs w:val="24"/>
              </w:rPr>
              <w:t>Tehnician Radiolog</w:t>
            </w:r>
          </w:p>
        </w:tc>
        <w:tc>
          <w:tcPr>
            <w:tcW w:w="3402" w:type="dxa"/>
          </w:tcPr>
          <w:p w14:paraId="75725BD6" w14:textId="77777777" w:rsidR="008F144E" w:rsidRPr="006F5517" w:rsidRDefault="008F144E" w:rsidP="00144F23">
            <w:pPr>
              <w:pStyle w:val="ListParagraph"/>
              <w:numPr>
                <w:ilvl w:val="0"/>
                <w:numId w:val="72"/>
              </w:numPr>
              <w:rPr>
                <w:szCs w:val="24"/>
                <w:lang w:eastAsia="ro-RO"/>
              </w:rPr>
            </w:pPr>
            <w:r w:rsidRPr="006F5517">
              <w:rPr>
                <w:szCs w:val="24"/>
                <w:lang w:eastAsia="ro-RO"/>
              </w:rPr>
              <w:t>Face radiografia cutiei toracice pacientului s/p/c COVID-19</w:t>
            </w:r>
          </w:p>
          <w:p w14:paraId="3F3A29F0" w14:textId="77777777" w:rsidR="008F144E" w:rsidRPr="006F5517" w:rsidRDefault="008F144E" w:rsidP="00144F23">
            <w:pPr>
              <w:pStyle w:val="ListParagraph"/>
              <w:numPr>
                <w:ilvl w:val="0"/>
                <w:numId w:val="72"/>
              </w:numPr>
              <w:rPr>
                <w:szCs w:val="24"/>
                <w:lang w:eastAsia="ro-RO"/>
              </w:rPr>
            </w:pPr>
            <w:r w:rsidRPr="006F5517">
              <w:rPr>
                <w:szCs w:val="24"/>
                <w:lang w:eastAsia="ro-RO"/>
              </w:rPr>
              <w:t xml:space="preserve">Pornește sistemul de ventilare după dezinfecția finală a cabinetului -  </w:t>
            </w:r>
          </w:p>
          <w:p w14:paraId="3567A625" w14:textId="77777777" w:rsidR="008F144E" w:rsidRPr="006F5517" w:rsidRDefault="008F144E" w:rsidP="00144F23">
            <w:pPr>
              <w:pStyle w:val="ListParagraph"/>
              <w:numPr>
                <w:ilvl w:val="0"/>
                <w:numId w:val="72"/>
              </w:numPr>
              <w:rPr>
                <w:szCs w:val="24"/>
                <w:lang w:eastAsia="ro-RO"/>
              </w:rPr>
            </w:pPr>
            <w:r w:rsidRPr="006F5517">
              <w:rPr>
                <w:szCs w:val="24"/>
                <w:lang w:eastAsia="ro-RO"/>
              </w:rPr>
              <w:t>Supune cabinetul dezinfecției cu raze ultraviolete conform regulilor generale</w:t>
            </w:r>
          </w:p>
        </w:tc>
        <w:tc>
          <w:tcPr>
            <w:tcW w:w="4111" w:type="dxa"/>
          </w:tcPr>
          <w:p w14:paraId="645D97A1"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Respirator </w:t>
            </w:r>
          </w:p>
          <w:p w14:paraId="758EF28C"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07FBD6C1"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636A612F"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tc>
      </w:tr>
      <w:tr w:rsidR="008F144E" w:rsidRPr="008F144E" w14:paraId="0FB4C073" w14:textId="77777777" w:rsidTr="006F5517">
        <w:tc>
          <w:tcPr>
            <w:tcW w:w="1418" w:type="dxa"/>
            <w:vMerge/>
          </w:tcPr>
          <w:p w14:paraId="5F4D5E2F" w14:textId="77777777" w:rsidR="008F144E" w:rsidRPr="006F5517" w:rsidRDefault="008F144E" w:rsidP="006F5517">
            <w:pPr>
              <w:spacing w:after="0" w:line="240" w:lineRule="auto"/>
              <w:rPr>
                <w:rFonts w:cs="Times New Roman"/>
                <w:szCs w:val="24"/>
              </w:rPr>
            </w:pPr>
          </w:p>
        </w:tc>
        <w:tc>
          <w:tcPr>
            <w:tcW w:w="1843" w:type="dxa"/>
          </w:tcPr>
          <w:p w14:paraId="36231149" w14:textId="77777777" w:rsidR="008F144E" w:rsidRPr="006F5517" w:rsidRDefault="008F144E" w:rsidP="006F5517">
            <w:pPr>
              <w:spacing w:after="0" w:line="240" w:lineRule="auto"/>
              <w:rPr>
                <w:rFonts w:cs="Times New Roman"/>
                <w:szCs w:val="24"/>
              </w:rPr>
            </w:pPr>
            <w:r w:rsidRPr="006F5517">
              <w:rPr>
                <w:rFonts w:cs="Times New Roman"/>
                <w:szCs w:val="24"/>
              </w:rPr>
              <w:t>Infirmiera</w:t>
            </w:r>
          </w:p>
        </w:tc>
        <w:tc>
          <w:tcPr>
            <w:tcW w:w="3402" w:type="dxa"/>
          </w:tcPr>
          <w:p w14:paraId="7A5AF0B0" w14:textId="77777777" w:rsidR="008F144E" w:rsidRPr="006F5517" w:rsidRDefault="008F144E" w:rsidP="00144F23">
            <w:pPr>
              <w:pStyle w:val="ListParagraph"/>
              <w:numPr>
                <w:ilvl w:val="0"/>
                <w:numId w:val="73"/>
              </w:numPr>
              <w:rPr>
                <w:szCs w:val="24"/>
                <w:lang w:eastAsia="ro-RO"/>
              </w:rPr>
            </w:pPr>
            <w:r w:rsidRPr="006F5517">
              <w:rPr>
                <w:szCs w:val="24"/>
                <w:lang w:eastAsia="ro-RO"/>
              </w:rPr>
              <w:t>Face dezinfecție finală după efectuarea radiografiei la pacienții  s/p/c COVID-19</w:t>
            </w:r>
          </w:p>
          <w:p w14:paraId="0DD0819B" w14:textId="77777777" w:rsidR="008F144E" w:rsidRPr="006F5517" w:rsidRDefault="008F144E" w:rsidP="006F5517">
            <w:pPr>
              <w:spacing w:after="0" w:line="240" w:lineRule="auto"/>
              <w:rPr>
                <w:rFonts w:cs="Times New Roman"/>
                <w:szCs w:val="24"/>
              </w:rPr>
            </w:pPr>
          </w:p>
        </w:tc>
        <w:tc>
          <w:tcPr>
            <w:tcW w:w="4111" w:type="dxa"/>
          </w:tcPr>
          <w:p w14:paraId="1308DFEB"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Mască/respirator </w:t>
            </w:r>
          </w:p>
          <w:p w14:paraId="5682EE38"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77F9CEDB"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Mănuși </w:t>
            </w:r>
          </w:p>
          <w:p w14:paraId="458192B5"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p w14:paraId="16E5FA01" w14:textId="77777777" w:rsidR="008F144E" w:rsidRPr="006F5517" w:rsidRDefault="008F144E" w:rsidP="006F5517">
            <w:pPr>
              <w:pStyle w:val="ListParagraph"/>
              <w:rPr>
                <w:szCs w:val="24"/>
                <w:lang w:eastAsia="ro-RO"/>
              </w:rPr>
            </w:pPr>
            <w:r w:rsidRPr="006F5517">
              <w:rPr>
                <w:szCs w:val="24"/>
                <w:lang w:eastAsia="ro-RO"/>
              </w:rPr>
              <w:t xml:space="preserve">Încălțăminte de lucru parte </w:t>
            </w:r>
            <w:r w:rsidRPr="006F5517">
              <w:rPr>
                <w:szCs w:val="24"/>
                <w:lang w:eastAsia="ro-RO"/>
              </w:rPr>
              <w:lastRenderedPageBreak/>
              <w:t>componentă a costumului de protecție</w:t>
            </w:r>
          </w:p>
        </w:tc>
      </w:tr>
      <w:tr w:rsidR="008F144E" w:rsidRPr="008F144E" w14:paraId="6B99F39D" w14:textId="77777777" w:rsidTr="006F5517">
        <w:trPr>
          <w:trHeight w:val="235"/>
        </w:trPr>
        <w:tc>
          <w:tcPr>
            <w:tcW w:w="10774" w:type="dxa"/>
            <w:gridSpan w:val="4"/>
          </w:tcPr>
          <w:p w14:paraId="2447A537" w14:textId="77777777" w:rsidR="008F144E" w:rsidRPr="00153774" w:rsidRDefault="008F144E" w:rsidP="006F5517">
            <w:pPr>
              <w:pStyle w:val="ListParagraph"/>
              <w:jc w:val="center"/>
              <w:rPr>
                <w:b/>
                <w:szCs w:val="24"/>
                <w:lang w:eastAsia="ro-RO"/>
              </w:rPr>
            </w:pPr>
            <w:r w:rsidRPr="00153774">
              <w:rPr>
                <w:b/>
                <w:szCs w:val="24"/>
                <w:lang w:eastAsia="ro-RO"/>
              </w:rPr>
              <w:lastRenderedPageBreak/>
              <w:t>USG</w:t>
            </w:r>
          </w:p>
        </w:tc>
      </w:tr>
      <w:tr w:rsidR="008F144E" w:rsidRPr="008F144E" w14:paraId="1CC037DE" w14:textId="77777777" w:rsidTr="006F5517">
        <w:trPr>
          <w:trHeight w:val="794"/>
        </w:trPr>
        <w:tc>
          <w:tcPr>
            <w:tcW w:w="1418" w:type="dxa"/>
            <w:vMerge w:val="restart"/>
          </w:tcPr>
          <w:p w14:paraId="0C23B690" w14:textId="77777777" w:rsidR="008F144E" w:rsidRPr="006F5517" w:rsidRDefault="008F144E" w:rsidP="006F5517">
            <w:pPr>
              <w:spacing w:after="0" w:line="240" w:lineRule="auto"/>
              <w:rPr>
                <w:rFonts w:cs="Times New Roman"/>
                <w:szCs w:val="24"/>
              </w:rPr>
            </w:pPr>
          </w:p>
        </w:tc>
        <w:tc>
          <w:tcPr>
            <w:tcW w:w="1843" w:type="dxa"/>
          </w:tcPr>
          <w:p w14:paraId="511F74C6" w14:textId="77777777" w:rsidR="008F144E" w:rsidRPr="006F5517" w:rsidRDefault="008F144E" w:rsidP="006F5517">
            <w:pPr>
              <w:spacing w:after="0" w:line="240" w:lineRule="auto"/>
              <w:rPr>
                <w:rFonts w:cs="Times New Roman"/>
                <w:szCs w:val="24"/>
              </w:rPr>
            </w:pPr>
            <w:r w:rsidRPr="006F5517">
              <w:rPr>
                <w:rFonts w:cs="Times New Roman"/>
                <w:szCs w:val="24"/>
              </w:rPr>
              <w:t>Asistent medical</w:t>
            </w:r>
          </w:p>
        </w:tc>
        <w:tc>
          <w:tcPr>
            <w:tcW w:w="3402" w:type="dxa"/>
          </w:tcPr>
          <w:p w14:paraId="3ECFAE31" w14:textId="77777777" w:rsidR="008F144E" w:rsidRPr="006F5517" w:rsidRDefault="008F144E" w:rsidP="006F5517">
            <w:pPr>
              <w:spacing w:after="0" w:line="240" w:lineRule="auto"/>
              <w:rPr>
                <w:rFonts w:cs="Times New Roman"/>
                <w:szCs w:val="24"/>
              </w:rPr>
            </w:pPr>
            <w:r w:rsidRPr="006F5517">
              <w:rPr>
                <w:rFonts w:cs="Times New Roman"/>
                <w:szCs w:val="24"/>
              </w:rPr>
              <w:t>Conduce pacientul s/p/c COVID-19 spre cabinetul USG și înapoi</w:t>
            </w:r>
          </w:p>
        </w:tc>
        <w:tc>
          <w:tcPr>
            <w:tcW w:w="4111" w:type="dxa"/>
          </w:tcPr>
          <w:p w14:paraId="405A549C" w14:textId="77777777" w:rsidR="008F144E" w:rsidRPr="006F5517" w:rsidRDefault="008F144E" w:rsidP="00144F23">
            <w:pPr>
              <w:pStyle w:val="ListParagraph"/>
              <w:numPr>
                <w:ilvl w:val="0"/>
                <w:numId w:val="74"/>
              </w:numPr>
              <w:rPr>
                <w:szCs w:val="24"/>
                <w:lang w:eastAsia="ro-RO"/>
              </w:rPr>
            </w:pPr>
            <w:r w:rsidRPr="006F5517">
              <w:rPr>
                <w:szCs w:val="24"/>
                <w:lang w:eastAsia="ro-RO"/>
              </w:rPr>
              <w:t xml:space="preserve">Respirator </w:t>
            </w:r>
          </w:p>
          <w:p w14:paraId="646CB119" w14:textId="77777777" w:rsidR="008F144E" w:rsidRPr="006F5517" w:rsidRDefault="008F144E" w:rsidP="00144F23">
            <w:pPr>
              <w:pStyle w:val="ListParagraph"/>
              <w:numPr>
                <w:ilvl w:val="0"/>
                <w:numId w:val="74"/>
              </w:numPr>
              <w:rPr>
                <w:szCs w:val="24"/>
                <w:lang w:eastAsia="ro-RO"/>
              </w:rPr>
            </w:pPr>
            <w:r w:rsidRPr="006F5517">
              <w:rPr>
                <w:szCs w:val="24"/>
                <w:lang w:eastAsia="ro-RO"/>
              </w:rPr>
              <w:t>Costum de protecție</w:t>
            </w:r>
          </w:p>
          <w:p w14:paraId="38D2F069" w14:textId="77777777" w:rsidR="008F144E" w:rsidRPr="006F5517" w:rsidRDefault="008F144E" w:rsidP="00144F23">
            <w:pPr>
              <w:pStyle w:val="ListParagraph"/>
              <w:numPr>
                <w:ilvl w:val="0"/>
                <w:numId w:val="74"/>
              </w:numPr>
              <w:rPr>
                <w:szCs w:val="24"/>
                <w:lang w:eastAsia="ro-RO"/>
              </w:rPr>
            </w:pPr>
            <w:r w:rsidRPr="006F5517">
              <w:rPr>
                <w:szCs w:val="24"/>
                <w:lang w:eastAsia="ro-RO"/>
              </w:rPr>
              <w:t>Mănuși</w:t>
            </w:r>
          </w:p>
          <w:p w14:paraId="0F5DCE4E" w14:textId="77777777" w:rsidR="008F144E" w:rsidRPr="006F5517" w:rsidRDefault="008F144E" w:rsidP="00144F23">
            <w:pPr>
              <w:pStyle w:val="ListParagraph"/>
              <w:numPr>
                <w:ilvl w:val="0"/>
                <w:numId w:val="74"/>
              </w:numPr>
              <w:rPr>
                <w:szCs w:val="24"/>
                <w:lang w:eastAsia="ro-RO"/>
              </w:rPr>
            </w:pPr>
            <w:r w:rsidRPr="006F5517">
              <w:rPr>
                <w:szCs w:val="24"/>
                <w:lang w:eastAsia="ro-RO"/>
              </w:rPr>
              <w:t>Ochelari de protecție</w:t>
            </w:r>
          </w:p>
        </w:tc>
      </w:tr>
      <w:tr w:rsidR="008F144E" w:rsidRPr="008F144E" w14:paraId="5DF10A9E" w14:textId="77777777" w:rsidTr="006F5517">
        <w:tc>
          <w:tcPr>
            <w:tcW w:w="1418" w:type="dxa"/>
            <w:vMerge/>
          </w:tcPr>
          <w:p w14:paraId="152BF59A" w14:textId="77777777" w:rsidR="008F144E" w:rsidRPr="006F5517" w:rsidRDefault="008F144E" w:rsidP="006F5517">
            <w:pPr>
              <w:spacing w:after="0" w:line="240" w:lineRule="auto"/>
              <w:rPr>
                <w:rFonts w:cs="Times New Roman"/>
                <w:szCs w:val="24"/>
              </w:rPr>
            </w:pPr>
          </w:p>
        </w:tc>
        <w:tc>
          <w:tcPr>
            <w:tcW w:w="1843" w:type="dxa"/>
          </w:tcPr>
          <w:p w14:paraId="5279C007" w14:textId="77777777" w:rsidR="008F144E" w:rsidRPr="006F5517" w:rsidRDefault="008F144E" w:rsidP="006F5517">
            <w:pPr>
              <w:spacing w:after="0" w:line="240" w:lineRule="auto"/>
              <w:rPr>
                <w:rFonts w:cs="Times New Roman"/>
                <w:szCs w:val="24"/>
              </w:rPr>
            </w:pPr>
            <w:r w:rsidRPr="006F5517">
              <w:rPr>
                <w:rFonts w:cs="Times New Roman"/>
                <w:szCs w:val="24"/>
              </w:rPr>
              <w:t>Medic USG</w:t>
            </w:r>
          </w:p>
        </w:tc>
        <w:tc>
          <w:tcPr>
            <w:tcW w:w="3402" w:type="dxa"/>
          </w:tcPr>
          <w:p w14:paraId="23C8B765" w14:textId="77777777" w:rsidR="008F144E" w:rsidRPr="006F5517" w:rsidRDefault="008F144E" w:rsidP="006F5517">
            <w:pPr>
              <w:spacing w:after="0" w:line="240" w:lineRule="auto"/>
              <w:rPr>
                <w:rFonts w:cs="Times New Roman"/>
                <w:szCs w:val="24"/>
              </w:rPr>
            </w:pPr>
            <w:r w:rsidRPr="006F5517">
              <w:rPr>
                <w:rFonts w:cs="Times New Roman"/>
                <w:szCs w:val="24"/>
              </w:rPr>
              <w:t>Face USG pacientului s/p/c COVID-19</w:t>
            </w:r>
          </w:p>
          <w:p w14:paraId="663051EA" w14:textId="77777777" w:rsidR="008F144E" w:rsidRPr="006F5517" w:rsidRDefault="008F144E" w:rsidP="006F5517">
            <w:pPr>
              <w:pStyle w:val="ListParagraph"/>
              <w:rPr>
                <w:szCs w:val="24"/>
                <w:lang w:eastAsia="ro-RO"/>
              </w:rPr>
            </w:pPr>
          </w:p>
        </w:tc>
        <w:tc>
          <w:tcPr>
            <w:tcW w:w="4111" w:type="dxa"/>
          </w:tcPr>
          <w:p w14:paraId="66C36EFF"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Respirator </w:t>
            </w:r>
          </w:p>
          <w:p w14:paraId="7286298A"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1FF48B78"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039749A6"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tc>
      </w:tr>
      <w:tr w:rsidR="008F144E" w:rsidRPr="008F144E" w14:paraId="3B8274D5" w14:textId="77777777" w:rsidTr="006F5517">
        <w:tc>
          <w:tcPr>
            <w:tcW w:w="1418" w:type="dxa"/>
            <w:vMerge/>
          </w:tcPr>
          <w:p w14:paraId="03313AC6" w14:textId="77777777" w:rsidR="008F144E" w:rsidRPr="006F5517" w:rsidRDefault="008F144E" w:rsidP="006F5517">
            <w:pPr>
              <w:spacing w:after="0" w:line="240" w:lineRule="auto"/>
              <w:rPr>
                <w:rFonts w:cs="Times New Roman"/>
                <w:szCs w:val="24"/>
              </w:rPr>
            </w:pPr>
          </w:p>
        </w:tc>
        <w:tc>
          <w:tcPr>
            <w:tcW w:w="1843" w:type="dxa"/>
          </w:tcPr>
          <w:p w14:paraId="12A87C93" w14:textId="77777777" w:rsidR="008F144E" w:rsidRPr="006F5517" w:rsidRDefault="008F144E" w:rsidP="006F5517">
            <w:pPr>
              <w:spacing w:after="0" w:line="240" w:lineRule="auto"/>
              <w:rPr>
                <w:rFonts w:cs="Times New Roman"/>
                <w:szCs w:val="24"/>
              </w:rPr>
            </w:pPr>
            <w:r w:rsidRPr="006F5517">
              <w:rPr>
                <w:rFonts w:cs="Times New Roman"/>
                <w:szCs w:val="24"/>
              </w:rPr>
              <w:t>Asistenta medical USG</w:t>
            </w:r>
          </w:p>
        </w:tc>
        <w:tc>
          <w:tcPr>
            <w:tcW w:w="3402" w:type="dxa"/>
          </w:tcPr>
          <w:p w14:paraId="64BFC12F" w14:textId="77777777" w:rsidR="008F144E" w:rsidRPr="006F5517" w:rsidRDefault="008F144E" w:rsidP="00144F23">
            <w:pPr>
              <w:pStyle w:val="ListParagraph"/>
              <w:numPr>
                <w:ilvl w:val="0"/>
                <w:numId w:val="75"/>
              </w:numPr>
              <w:rPr>
                <w:szCs w:val="24"/>
                <w:lang w:eastAsia="ro-RO"/>
              </w:rPr>
            </w:pPr>
            <w:r w:rsidRPr="006F5517">
              <w:rPr>
                <w:szCs w:val="24"/>
                <w:lang w:eastAsia="ro-RO"/>
              </w:rPr>
              <w:t xml:space="preserve">Înregistrează  USG pacientului </w:t>
            </w:r>
          </w:p>
          <w:p w14:paraId="2B63183E" w14:textId="77777777" w:rsidR="008F144E" w:rsidRPr="006F5517" w:rsidRDefault="008F144E" w:rsidP="00144F23">
            <w:pPr>
              <w:pStyle w:val="ListParagraph"/>
              <w:numPr>
                <w:ilvl w:val="0"/>
                <w:numId w:val="75"/>
              </w:numPr>
              <w:rPr>
                <w:szCs w:val="24"/>
                <w:lang w:eastAsia="ro-RO"/>
              </w:rPr>
            </w:pPr>
            <w:r w:rsidRPr="006F5517">
              <w:rPr>
                <w:szCs w:val="24"/>
                <w:lang w:eastAsia="ro-RO"/>
              </w:rPr>
              <w:t>Supune cabinetul dezinfecției cu raze ultraviolete conform regulilor generale</w:t>
            </w:r>
          </w:p>
        </w:tc>
        <w:tc>
          <w:tcPr>
            <w:tcW w:w="4111" w:type="dxa"/>
          </w:tcPr>
          <w:p w14:paraId="13A5D925"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Respirator </w:t>
            </w:r>
          </w:p>
          <w:p w14:paraId="5C881304"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6B4E7198" w14:textId="77777777" w:rsidR="008F144E" w:rsidRPr="006F5517" w:rsidRDefault="008F144E" w:rsidP="00144F23">
            <w:pPr>
              <w:pStyle w:val="ListParagraph"/>
              <w:numPr>
                <w:ilvl w:val="0"/>
                <w:numId w:val="69"/>
              </w:numPr>
              <w:rPr>
                <w:szCs w:val="24"/>
                <w:lang w:eastAsia="ro-RO"/>
              </w:rPr>
            </w:pPr>
            <w:r w:rsidRPr="006F5517">
              <w:rPr>
                <w:szCs w:val="24"/>
                <w:lang w:eastAsia="ro-RO"/>
              </w:rPr>
              <w:t>Mănuși</w:t>
            </w:r>
          </w:p>
          <w:p w14:paraId="3B68B8B3"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tc>
      </w:tr>
      <w:tr w:rsidR="008F144E" w:rsidRPr="008F144E" w14:paraId="7D7A6CC7" w14:textId="77777777" w:rsidTr="006F5517">
        <w:tc>
          <w:tcPr>
            <w:tcW w:w="1418" w:type="dxa"/>
            <w:vMerge/>
          </w:tcPr>
          <w:p w14:paraId="16C8E600" w14:textId="77777777" w:rsidR="008F144E" w:rsidRPr="006F5517" w:rsidRDefault="008F144E" w:rsidP="006F5517">
            <w:pPr>
              <w:spacing w:after="0" w:line="240" w:lineRule="auto"/>
              <w:rPr>
                <w:rFonts w:cs="Times New Roman"/>
                <w:szCs w:val="24"/>
              </w:rPr>
            </w:pPr>
          </w:p>
        </w:tc>
        <w:tc>
          <w:tcPr>
            <w:tcW w:w="1843" w:type="dxa"/>
          </w:tcPr>
          <w:p w14:paraId="342C4094" w14:textId="77777777" w:rsidR="008F144E" w:rsidRPr="006F5517" w:rsidRDefault="008F144E" w:rsidP="006F5517">
            <w:pPr>
              <w:spacing w:after="0" w:line="240" w:lineRule="auto"/>
              <w:rPr>
                <w:rFonts w:cs="Times New Roman"/>
                <w:szCs w:val="24"/>
              </w:rPr>
            </w:pPr>
            <w:r w:rsidRPr="006F5517">
              <w:rPr>
                <w:rFonts w:cs="Times New Roman"/>
                <w:szCs w:val="24"/>
              </w:rPr>
              <w:t>Infirmiera</w:t>
            </w:r>
          </w:p>
        </w:tc>
        <w:tc>
          <w:tcPr>
            <w:tcW w:w="3402" w:type="dxa"/>
          </w:tcPr>
          <w:p w14:paraId="20B6388C" w14:textId="77777777" w:rsidR="008F144E" w:rsidRPr="006F5517" w:rsidRDefault="008F144E" w:rsidP="006F5517">
            <w:pPr>
              <w:spacing w:after="0" w:line="240" w:lineRule="auto"/>
              <w:rPr>
                <w:rFonts w:cs="Times New Roman"/>
                <w:szCs w:val="24"/>
              </w:rPr>
            </w:pPr>
            <w:r w:rsidRPr="006F5517">
              <w:rPr>
                <w:rFonts w:cs="Times New Roman"/>
                <w:szCs w:val="24"/>
              </w:rPr>
              <w:t>Face dezinfecție finală după efectuarea USG la pacienții  s/p/c COVID-19</w:t>
            </w:r>
          </w:p>
          <w:p w14:paraId="09A410FB" w14:textId="77777777" w:rsidR="008F144E" w:rsidRPr="006F5517" w:rsidRDefault="008F144E" w:rsidP="006F5517">
            <w:pPr>
              <w:spacing w:after="0" w:line="240" w:lineRule="auto"/>
              <w:rPr>
                <w:rFonts w:cs="Times New Roman"/>
                <w:szCs w:val="24"/>
              </w:rPr>
            </w:pPr>
          </w:p>
        </w:tc>
        <w:tc>
          <w:tcPr>
            <w:tcW w:w="4111" w:type="dxa"/>
          </w:tcPr>
          <w:p w14:paraId="762C108C"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Mască/respirator </w:t>
            </w:r>
          </w:p>
          <w:p w14:paraId="1383C0E0" w14:textId="77777777" w:rsidR="008F144E" w:rsidRPr="006F5517" w:rsidRDefault="008F144E" w:rsidP="00144F23">
            <w:pPr>
              <w:pStyle w:val="ListParagraph"/>
              <w:numPr>
                <w:ilvl w:val="0"/>
                <w:numId w:val="69"/>
              </w:numPr>
              <w:rPr>
                <w:szCs w:val="24"/>
                <w:lang w:eastAsia="ro-RO"/>
              </w:rPr>
            </w:pPr>
            <w:r w:rsidRPr="006F5517">
              <w:rPr>
                <w:szCs w:val="24"/>
                <w:lang w:eastAsia="ro-RO"/>
              </w:rPr>
              <w:t>Costum de protecție</w:t>
            </w:r>
          </w:p>
          <w:p w14:paraId="408B0826" w14:textId="77777777" w:rsidR="008F144E" w:rsidRPr="006F5517" w:rsidRDefault="008F144E" w:rsidP="00144F23">
            <w:pPr>
              <w:pStyle w:val="ListParagraph"/>
              <w:numPr>
                <w:ilvl w:val="0"/>
                <w:numId w:val="69"/>
              </w:numPr>
              <w:rPr>
                <w:szCs w:val="24"/>
                <w:lang w:eastAsia="ro-RO"/>
              </w:rPr>
            </w:pPr>
            <w:r w:rsidRPr="006F5517">
              <w:rPr>
                <w:szCs w:val="24"/>
                <w:lang w:eastAsia="ro-RO"/>
              </w:rPr>
              <w:t xml:space="preserve">Mănuși </w:t>
            </w:r>
          </w:p>
          <w:p w14:paraId="30C46B2E" w14:textId="77777777" w:rsidR="008F144E" w:rsidRPr="006F5517" w:rsidRDefault="008F144E" w:rsidP="00144F23">
            <w:pPr>
              <w:pStyle w:val="ListParagraph"/>
              <w:numPr>
                <w:ilvl w:val="0"/>
                <w:numId w:val="69"/>
              </w:numPr>
              <w:rPr>
                <w:szCs w:val="24"/>
                <w:lang w:eastAsia="ro-RO"/>
              </w:rPr>
            </w:pPr>
            <w:r w:rsidRPr="006F5517">
              <w:rPr>
                <w:szCs w:val="24"/>
                <w:lang w:eastAsia="ro-RO"/>
              </w:rPr>
              <w:t>Ochelari de protecție</w:t>
            </w:r>
          </w:p>
          <w:p w14:paraId="7A508139" w14:textId="77777777" w:rsidR="008F144E" w:rsidRPr="006F5517" w:rsidRDefault="008F144E" w:rsidP="00144F23">
            <w:pPr>
              <w:pStyle w:val="ListParagraph"/>
              <w:numPr>
                <w:ilvl w:val="0"/>
                <w:numId w:val="69"/>
              </w:numPr>
              <w:rPr>
                <w:szCs w:val="24"/>
                <w:lang w:eastAsia="ro-RO"/>
              </w:rPr>
            </w:pPr>
            <w:r w:rsidRPr="006F5517">
              <w:rPr>
                <w:szCs w:val="24"/>
                <w:lang w:eastAsia="ro-RO"/>
              </w:rPr>
              <w:t>Încălțăminte de lucru parte componentă a costumului de protecție</w:t>
            </w:r>
          </w:p>
        </w:tc>
      </w:tr>
    </w:tbl>
    <w:p w14:paraId="5CABFEE9" w14:textId="77777777" w:rsidR="008F144E" w:rsidRDefault="008F144E" w:rsidP="003340D6">
      <w:pPr>
        <w:pStyle w:val="Heading3"/>
        <w:ind w:left="0"/>
        <w:rPr>
          <w:rFonts w:ascii="Times New Roman" w:eastAsiaTheme="minorHAnsi" w:hAnsi="Times New Roman" w:cstheme="minorBidi"/>
          <w:b w:val="0"/>
          <w:sz w:val="24"/>
          <w:szCs w:val="22"/>
          <w:lang w:val="ro-RO"/>
        </w:rPr>
      </w:pPr>
    </w:p>
    <w:p w14:paraId="4D5F0AC8" w14:textId="77777777" w:rsidR="006F5517" w:rsidRDefault="006F5517" w:rsidP="003340D6">
      <w:pPr>
        <w:pStyle w:val="Heading3"/>
        <w:ind w:left="0"/>
        <w:sectPr w:rsidR="006F5517" w:rsidSect="00AC109A">
          <w:pgSz w:w="11906" w:h="16838"/>
          <w:pgMar w:top="993" w:right="1133" w:bottom="1134" w:left="993" w:header="708" w:footer="708" w:gutter="0"/>
          <w:cols w:space="708"/>
          <w:docGrid w:linePitch="360"/>
        </w:sectPr>
      </w:pPr>
    </w:p>
    <w:p w14:paraId="522D8833" w14:textId="77777777" w:rsidR="008F144E" w:rsidRPr="006F5517" w:rsidRDefault="008F144E" w:rsidP="006F5517">
      <w:pPr>
        <w:pStyle w:val="Heading3"/>
        <w:rPr>
          <w:rFonts w:ascii="Times New Roman" w:hAnsi="Times New Roman"/>
          <w:sz w:val="24"/>
          <w:szCs w:val="24"/>
        </w:rPr>
      </w:pPr>
      <w:bookmarkStart w:id="686" w:name="_Toc83599539"/>
      <w:bookmarkStart w:id="687" w:name="_Toc84249253"/>
      <w:r w:rsidRPr="006F5517">
        <w:rPr>
          <w:rFonts w:ascii="Times New Roman" w:hAnsi="Times New Roman"/>
          <w:sz w:val="24"/>
          <w:szCs w:val="24"/>
          <w:shd w:val="clear" w:color="auto" w:fill="FFFFFF"/>
        </w:rPr>
        <w:lastRenderedPageBreak/>
        <w:t>Anexa 2. Recomandări pentru managementul controlului infecției cucoronavirus de tip nou (COVID -19) în instituția medicală</w:t>
      </w:r>
      <w:bookmarkEnd w:id="686"/>
      <w:bookmarkEnd w:id="687"/>
      <w:r w:rsidRPr="006F5517">
        <w:rPr>
          <w:rFonts w:ascii="Times New Roman" w:hAnsi="Times New Roman"/>
          <w:sz w:val="24"/>
          <w:szCs w:val="24"/>
          <w:shd w:val="clear" w:color="auto" w:fill="FFFFFF"/>
        </w:rPr>
        <w:t xml:space="preserve"> </w:t>
      </w:r>
      <w:r w:rsidRPr="006F5517">
        <w:rPr>
          <w:rFonts w:ascii="Times New Roman" w:hAnsi="Times New Roman"/>
          <w:sz w:val="24"/>
          <w:szCs w:val="24"/>
          <w:shd w:val="clear" w:color="auto" w:fill="FFFFFF"/>
        </w:rPr>
        <w:br/>
      </w:r>
    </w:p>
    <w:p w14:paraId="37CEFBCC" w14:textId="77777777" w:rsidR="008F144E" w:rsidRPr="006F5517" w:rsidRDefault="008F144E" w:rsidP="00144F23">
      <w:pPr>
        <w:pStyle w:val="ListParagraph"/>
        <w:numPr>
          <w:ilvl w:val="1"/>
          <w:numId w:val="79"/>
        </w:numPr>
        <w:jc w:val="both"/>
        <w:rPr>
          <w:b/>
        </w:rPr>
      </w:pPr>
      <w:r w:rsidRPr="006F5517">
        <w:rPr>
          <w:b/>
        </w:rPr>
        <w:t>La etapa asistenței medicale urgente prespitalicești</w:t>
      </w:r>
    </w:p>
    <w:p w14:paraId="1A9E90D6" w14:textId="522C5EDB" w:rsidR="008F144E" w:rsidRPr="000D4C42" w:rsidRDefault="008F144E" w:rsidP="00144F23">
      <w:pPr>
        <w:pStyle w:val="ListParagraph"/>
        <w:numPr>
          <w:ilvl w:val="0"/>
          <w:numId w:val="76"/>
        </w:numPr>
        <w:jc w:val="both"/>
      </w:pPr>
      <w:r w:rsidRPr="000D4C42">
        <w:t>Înaintea începerii activității în cadrul AMUP personalul trebuie să fie instruit cu referire la respectarea normelor de protecție personală, regulile de îmbrăcare și dezbrăcare a echipamentului de protecție personală</w:t>
      </w:r>
      <w:r w:rsidR="00B9214B">
        <w:rPr>
          <w:lang w:val="ro-RO"/>
        </w:rPr>
        <w:t>.</w:t>
      </w:r>
    </w:p>
    <w:p w14:paraId="50271F68" w14:textId="77777777" w:rsidR="008F144E" w:rsidRPr="000D4C42" w:rsidRDefault="008F144E" w:rsidP="00144F23">
      <w:pPr>
        <w:pStyle w:val="ListParagraph"/>
        <w:numPr>
          <w:ilvl w:val="0"/>
          <w:numId w:val="76"/>
        </w:numPr>
        <w:jc w:val="both"/>
      </w:pPr>
      <w:r w:rsidRPr="000D4C42">
        <w:t>Zilnic se va monitorizată și înregistra în registru starea de sănătate a întregului personal de serviciu care intră în tură, inclusiv temperatura corporală și simptomele respiratorii; se vor rezolva toate potențialele probleme psihologice sau fiziologice.</w:t>
      </w:r>
    </w:p>
    <w:p w14:paraId="07ECC56E" w14:textId="77777777" w:rsidR="008F144E" w:rsidRPr="000D4C42" w:rsidRDefault="008F144E" w:rsidP="00144F23">
      <w:pPr>
        <w:pStyle w:val="ListParagraph"/>
        <w:numPr>
          <w:ilvl w:val="0"/>
          <w:numId w:val="76"/>
        </w:numPr>
        <w:jc w:val="both"/>
      </w:pPr>
      <w:r w:rsidRPr="000D4C42">
        <w:t>Dacă persoana prezintă simptome relevante precum febră, aceasta va fi izolată imediat și testată la infecția COVID 19.</w:t>
      </w:r>
    </w:p>
    <w:p w14:paraId="215ECEFA" w14:textId="77777777" w:rsidR="008F144E" w:rsidRPr="000D4C42" w:rsidRDefault="008F144E" w:rsidP="00144F23">
      <w:pPr>
        <w:pStyle w:val="ListParagraph"/>
        <w:numPr>
          <w:ilvl w:val="0"/>
          <w:numId w:val="76"/>
        </w:numPr>
        <w:jc w:val="both"/>
      </w:pPr>
      <w:r w:rsidRPr="000D4C42">
        <w:t>Personalul se va echipa cu EPP în zona curată (substație, punct, salonul ambulanței) înainte de deservirea pacientului suspect la COVID-19, prealabil vor fi scoase toate obiectele personale (bijuterii, ceas, telefon mobil, pix, etc.), după caz se va strânge părul.</w:t>
      </w:r>
    </w:p>
    <w:p w14:paraId="4D370145" w14:textId="77777777" w:rsidR="008F144E" w:rsidRPr="000D4C42" w:rsidRDefault="008F144E" w:rsidP="00144F23">
      <w:pPr>
        <w:pStyle w:val="ListParagraph"/>
        <w:numPr>
          <w:ilvl w:val="0"/>
          <w:numId w:val="76"/>
        </w:numPr>
        <w:jc w:val="both"/>
      </w:pPr>
      <w:r w:rsidRPr="000D4C42">
        <w:t>Dezbrăcarea EPP se va efectua afară lângă ambulanță, după dezinfectarea salonului ambulanței, cu colectarea lor într-un recipient pentru deșeuri infecțioase conform procedurilor operaționale standard, gestionate în mod sigur și predate instituției unde a fost transportat pacientul cu COVID-19, sau după caz, transmise la Substație.</w:t>
      </w:r>
    </w:p>
    <w:p w14:paraId="52389399" w14:textId="77777777" w:rsidR="008F144E" w:rsidRPr="000D4C42" w:rsidRDefault="008F144E" w:rsidP="00144F23">
      <w:pPr>
        <w:pStyle w:val="ListParagraph"/>
        <w:numPr>
          <w:ilvl w:val="0"/>
          <w:numId w:val="76"/>
        </w:numPr>
        <w:jc w:val="both"/>
      </w:pPr>
      <w:r w:rsidRPr="000D4C42">
        <w:t>Nu se va reutiliza EPP de unică folosință.</w:t>
      </w:r>
    </w:p>
    <w:p w14:paraId="5F83451F" w14:textId="77777777" w:rsidR="008F144E" w:rsidRPr="000D4C42" w:rsidRDefault="008F144E" w:rsidP="00144F23">
      <w:pPr>
        <w:pStyle w:val="ListParagraph"/>
        <w:numPr>
          <w:ilvl w:val="0"/>
          <w:numId w:val="76"/>
        </w:numPr>
        <w:jc w:val="both"/>
      </w:pPr>
      <w:r w:rsidRPr="000D4C42">
        <w:t>Înainte de ieșirea din tură, personalul trebuie să se spele și să respecte regimul de igienă personală pentru a preveni posibilele infecții la nivelul tractului respirator sau al mucoasei.</w:t>
      </w:r>
    </w:p>
    <w:p w14:paraId="49FFAFB8" w14:textId="77777777" w:rsidR="008F144E" w:rsidRPr="000D4C42" w:rsidRDefault="008F144E" w:rsidP="00144F23">
      <w:pPr>
        <w:pStyle w:val="ListParagraph"/>
        <w:numPr>
          <w:ilvl w:val="0"/>
          <w:numId w:val="76"/>
        </w:numPr>
        <w:jc w:val="both"/>
      </w:pPr>
      <w:r w:rsidRPr="000D4C42">
        <w:t>Este interzis de a purta haine personale sub echipament de protecţie personală. În acest caz este recomandată vestimentația cu destinație specială.</w:t>
      </w:r>
    </w:p>
    <w:p w14:paraId="7105108A" w14:textId="77777777" w:rsidR="008F144E" w:rsidRPr="000D4C42" w:rsidRDefault="008F144E" w:rsidP="00144F23">
      <w:pPr>
        <w:pStyle w:val="ListParagraph"/>
        <w:numPr>
          <w:ilvl w:val="0"/>
          <w:numId w:val="76"/>
        </w:numPr>
        <w:jc w:val="both"/>
      </w:pPr>
      <w:r w:rsidRPr="000D4C42">
        <w:t>Echipamentul medical re-utilizabil (vestimentația cu destinație specială) va fi spălat în instituția medicală și nu la domiciliu.</w:t>
      </w:r>
    </w:p>
    <w:p w14:paraId="6A587125" w14:textId="77777777" w:rsidR="008F144E" w:rsidRPr="000D4C42" w:rsidRDefault="008F144E" w:rsidP="00144F23">
      <w:pPr>
        <w:pStyle w:val="ListParagraph"/>
        <w:numPr>
          <w:ilvl w:val="0"/>
          <w:numId w:val="76"/>
        </w:numPr>
        <w:jc w:val="both"/>
      </w:pPr>
      <w:r w:rsidRPr="000D4C42">
        <w:t>Dacă un pacient cu semne/simptome sugestive pentru COVID-19, necesită să fie transportat la o instituție medicală pentru examinare medicală și gestionare ulterioară, în timpul transportării trebuie întreprinse următoarele acțiuni:</w:t>
      </w:r>
    </w:p>
    <w:p w14:paraId="5DF991C0" w14:textId="2C2592A6" w:rsidR="008F144E" w:rsidRPr="000D4C42" w:rsidRDefault="008F144E" w:rsidP="00144F23">
      <w:pPr>
        <w:pStyle w:val="ListParagraph"/>
        <w:numPr>
          <w:ilvl w:val="0"/>
          <w:numId w:val="78"/>
        </w:numPr>
        <w:ind w:left="1134" w:hanging="425"/>
        <w:jc w:val="both"/>
      </w:pPr>
      <w:r w:rsidRPr="000D4C42">
        <w:t>Lucrătorii medicali vor informa medicul superior de gardă sau dispecerul medical despre necesitatea de transportare a pacientului cu semne/simptome sugestive de COVID-19 la instituția medicală desemnată</w:t>
      </w:r>
      <w:r w:rsidR="00B9214B">
        <w:rPr>
          <w:lang w:val="ro-RO"/>
        </w:rPr>
        <w:t>;</w:t>
      </w:r>
    </w:p>
    <w:p w14:paraId="4A594F83" w14:textId="62AD13A4" w:rsidR="008F144E" w:rsidRPr="000D4C42" w:rsidRDefault="008F144E" w:rsidP="00144F23">
      <w:pPr>
        <w:pStyle w:val="ListParagraph"/>
        <w:numPr>
          <w:ilvl w:val="0"/>
          <w:numId w:val="78"/>
        </w:numPr>
        <w:ind w:left="1134" w:hanging="425"/>
        <w:jc w:val="both"/>
      </w:pPr>
      <w:r w:rsidRPr="000D4C42">
        <w:t>Pacientul va fi izolat/separat de alte persoane cât mai curând posibil, i se va oferi o mască (dacă este tolerată), sau se va solicita să respecte igiena tusei (să acopere nasul și gura cu o batistă când tușește/strănută sau în pliul cotului (îndoitura cotului) dacă nu există o batistă disponibilă și să-și dezinfecteze mâinile cu soluție pe bază de alcool</w:t>
      </w:r>
      <w:r w:rsidR="00B9214B">
        <w:rPr>
          <w:lang w:val="ro-RO"/>
        </w:rPr>
        <w:t>;</w:t>
      </w:r>
    </w:p>
    <w:p w14:paraId="5F4C297B" w14:textId="77A8522E" w:rsidR="008F144E" w:rsidRPr="000D4C42" w:rsidRDefault="008F144E" w:rsidP="00144F23">
      <w:pPr>
        <w:pStyle w:val="ListParagraph"/>
        <w:numPr>
          <w:ilvl w:val="0"/>
          <w:numId w:val="78"/>
        </w:numPr>
        <w:ind w:left="1134" w:hanging="425"/>
        <w:jc w:val="both"/>
      </w:pPr>
      <w:r w:rsidRPr="000D4C42">
        <w:t>Se va închide ușa / fereastra între compartimentele ambulanței (salonul șoferului și salonul ambulanței) înainte de a aduce pacientul în transport și în timpul transportării</w:t>
      </w:r>
      <w:r w:rsidR="00B9214B">
        <w:rPr>
          <w:lang w:val="ro-RO"/>
        </w:rPr>
        <w:t>;</w:t>
      </w:r>
    </w:p>
    <w:p w14:paraId="07E04C2C" w14:textId="4BC5EF3D" w:rsidR="008F144E" w:rsidRPr="000D4C42" w:rsidRDefault="008F144E" w:rsidP="00144F23">
      <w:pPr>
        <w:pStyle w:val="ListParagraph"/>
        <w:numPr>
          <w:ilvl w:val="0"/>
          <w:numId w:val="78"/>
        </w:numPr>
        <w:ind w:left="1134" w:hanging="425"/>
        <w:jc w:val="both"/>
      </w:pPr>
      <w:r w:rsidRPr="000D4C42">
        <w:t>Salonul șoferului ambulanței va fi izolat de compartimentul pacientului și ușile de trecere și/sau ferestrele vor fi ținute închise; când este posibil, se va utiliza ventilarea separată pentru fiecare zonă</w:t>
      </w:r>
      <w:r w:rsidR="00B9214B">
        <w:rPr>
          <w:lang w:val="ro-RO"/>
        </w:rPr>
        <w:t>;</w:t>
      </w:r>
    </w:p>
    <w:p w14:paraId="42D6EA75" w14:textId="277154F9" w:rsidR="008F144E" w:rsidRPr="000D4C42" w:rsidRDefault="008F144E" w:rsidP="00144F23">
      <w:pPr>
        <w:pStyle w:val="ListParagraph"/>
        <w:numPr>
          <w:ilvl w:val="0"/>
          <w:numId w:val="78"/>
        </w:numPr>
        <w:ind w:left="1134" w:hanging="425"/>
        <w:jc w:val="both"/>
      </w:pPr>
      <w:r w:rsidRPr="000D4C42">
        <w:t>Pacientul va fi transportat cu ambulanța, fiind însoțit doar de membrii echipei AMU, fără însoțitori (membrii familiei sau alte contacte), cu excepția copiilor minori</w:t>
      </w:r>
      <w:r w:rsidR="00B9214B">
        <w:rPr>
          <w:lang w:val="ro-RO"/>
        </w:rPr>
        <w:t>;</w:t>
      </w:r>
    </w:p>
    <w:p w14:paraId="49ED665E" w14:textId="3D27CFCF" w:rsidR="008F144E" w:rsidRPr="000D4C42" w:rsidRDefault="008F144E" w:rsidP="00144F23">
      <w:pPr>
        <w:pStyle w:val="ListParagraph"/>
        <w:numPr>
          <w:ilvl w:val="0"/>
          <w:numId w:val="78"/>
        </w:numPr>
        <w:ind w:left="1134" w:hanging="425"/>
        <w:jc w:val="both"/>
      </w:pPr>
      <w:r w:rsidRPr="000D4C42">
        <w:t>Personalul medical al echipei AMU, îmbrăcat în echipament de protecție personală, se va afla în salonul ambulanței, însoțind și monitorizând pacientul; este interzisă aflarea personalului medical în salonul șoferului în timpul transportării pacientului cu semne/simptome sugestive de COVID-19</w:t>
      </w:r>
      <w:r w:rsidR="00B9214B">
        <w:rPr>
          <w:lang w:val="ro-RO"/>
        </w:rPr>
        <w:t>;</w:t>
      </w:r>
      <w:r w:rsidRPr="000D4C42">
        <w:t xml:space="preserve"> </w:t>
      </w:r>
    </w:p>
    <w:p w14:paraId="337CF226" w14:textId="54BA0BFD" w:rsidR="008F144E" w:rsidRPr="000D4C42" w:rsidRDefault="008F144E" w:rsidP="00144F23">
      <w:pPr>
        <w:pStyle w:val="ListParagraph"/>
        <w:numPr>
          <w:ilvl w:val="0"/>
          <w:numId w:val="78"/>
        </w:numPr>
        <w:ind w:left="1134" w:hanging="425"/>
        <w:jc w:val="both"/>
      </w:pPr>
      <w:r w:rsidRPr="000D4C42">
        <w:t>Șoferul implicat doar la șofat și care dispune de salon separat de cel al pacientului nu necesită EPP și trebuie să respecte distanța socială, cel puțin 1 metru și să poarte masca de protecție</w:t>
      </w:r>
      <w:r w:rsidR="00B9214B">
        <w:rPr>
          <w:lang w:val="ro-RO"/>
        </w:rPr>
        <w:t>;</w:t>
      </w:r>
    </w:p>
    <w:p w14:paraId="5B627904" w14:textId="401C54D5" w:rsidR="008F144E" w:rsidRPr="000D4C42" w:rsidRDefault="008F144E" w:rsidP="00144F23">
      <w:pPr>
        <w:pStyle w:val="ListParagraph"/>
        <w:numPr>
          <w:ilvl w:val="0"/>
          <w:numId w:val="78"/>
        </w:numPr>
        <w:ind w:left="1134" w:hanging="425"/>
        <w:jc w:val="both"/>
      </w:pPr>
      <w:r w:rsidRPr="000D4C42">
        <w:t xml:space="preserve">La instituția medicală, unde este adus pacientul cu semne/simptome sugestive de COVID-19, personalul medical va respecta procedurile de transmitere a pacientului (de </w:t>
      </w:r>
      <w:r w:rsidRPr="000D4C42">
        <w:lastRenderedPageBreak/>
        <w:t>exemplu, pacientul va fi condus direct în sala de examinare a UPU/DMU sau secția de internare)</w:t>
      </w:r>
      <w:r w:rsidR="00B9214B">
        <w:rPr>
          <w:lang w:val="ro-RO"/>
        </w:rPr>
        <w:t>;</w:t>
      </w:r>
    </w:p>
    <w:p w14:paraId="6BC966CB" w14:textId="77777777" w:rsidR="008F144E" w:rsidRPr="000D4C42" w:rsidRDefault="008F144E" w:rsidP="00144F23">
      <w:pPr>
        <w:pStyle w:val="ListParagraph"/>
        <w:numPr>
          <w:ilvl w:val="0"/>
          <w:numId w:val="78"/>
        </w:numPr>
        <w:ind w:left="1134" w:hanging="425"/>
        <w:jc w:val="both"/>
      </w:pPr>
      <w:r w:rsidRPr="000D4C42">
        <w:t>După transmiterea pacientului în unitatea medicală infirmierul/șoferul (echipat cu mănuși, mască și/sau echipament protecție personală) va efectua dezinfecția suprafețelor, echipamentului și salonului ambulanței; în cazul când șoferul a fost în contact cu pacientul, se va efectua și dezinfecția salonului șoferului ambulanței.</w:t>
      </w:r>
    </w:p>
    <w:p w14:paraId="28795982" w14:textId="77777777" w:rsidR="008F144E" w:rsidRPr="006F5517" w:rsidRDefault="008F144E" w:rsidP="006F5517">
      <w:pPr>
        <w:spacing w:after="0"/>
        <w:jc w:val="both"/>
        <w:rPr>
          <w:sz w:val="16"/>
          <w:szCs w:val="16"/>
        </w:rPr>
      </w:pPr>
    </w:p>
    <w:p w14:paraId="526B8919" w14:textId="77777777" w:rsidR="008F144E" w:rsidRPr="006F5517" w:rsidRDefault="008F144E" w:rsidP="006F5517">
      <w:pPr>
        <w:spacing w:after="0"/>
        <w:ind w:right="-285"/>
        <w:jc w:val="center"/>
        <w:rPr>
          <w:b/>
        </w:rPr>
      </w:pPr>
      <w:r w:rsidRPr="006F5517">
        <w:rPr>
          <w:b/>
        </w:rPr>
        <w:t>Proceduri de dezinfecție a ambulanței după transportarea pacienților suspecți cu semne respiratorii, care întrunesc criteriile pentru caz suspect/probabil/confirmat cu infecție COVID-19.</w:t>
      </w:r>
    </w:p>
    <w:p w14:paraId="027758C1" w14:textId="77777777" w:rsidR="008F144E" w:rsidRPr="000D4C42" w:rsidRDefault="008F144E" w:rsidP="00144F23">
      <w:pPr>
        <w:pStyle w:val="ListParagraph"/>
        <w:numPr>
          <w:ilvl w:val="0"/>
          <w:numId w:val="77"/>
        </w:numPr>
        <w:jc w:val="both"/>
      </w:pPr>
      <w:r w:rsidRPr="000D4C42">
        <w:t>După transportarea pacientului, se vor deschide toate ușile ambulanței, pentru a permite fluxului de aer suficient să îndepărteze particulele potențial infecțioase.</w:t>
      </w:r>
    </w:p>
    <w:p w14:paraId="3794A155" w14:textId="77777777" w:rsidR="008F144E" w:rsidRPr="000D4C42" w:rsidRDefault="008F144E" w:rsidP="00144F23">
      <w:pPr>
        <w:pStyle w:val="ListParagraph"/>
        <w:numPr>
          <w:ilvl w:val="0"/>
          <w:numId w:val="77"/>
        </w:numPr>
        <w:jc w:val="both"/>
      </w:pPr>
      <w:r w:rsidRPr="000D4C42">
        <w:t xml:space="preserve">Timpul de transmitere a pacientului la UPU/DMU sau secția de internare și completarea documentației ar trebui să ofere suficientă aerisire. </w:t>
      </w:r>
    </w:p>
    <w:p w14:paraId="5BFDFCB7" w14:textId="77777777" w:rsidR="008F144E" w:rsidRPr="000D4C42" w:rsidRDefault="008F144E" w:rsidP="00144F23">
      <w:pPr>
        <w:pStyle w:val="ListParagraph"/>
        <w:numPr>
          <w:ilvl w:val="0"/>
          <w:numId w:val="77"/>
        </w:numPr>
        <w:jc w:val="both"/>
      </w:pPr>
      <w:r w:rsidRPr="000D4C42">
        <w:t>Asigurați-vă că procedurile de curățare și dezinfectare sunt respectate în mod constant și corect. Ușile trebuie să rămână deschise la curățarea și dezinfectarea ambulanței.</w:t>
      </w:r>
    </w:p>
    <w:p w14:paraId="39D4EA39" w14:textId="77777777" w:rsidR="008F144E" w:rsidRPr="000D4C42" w:rsidRDefault="008F144E" w:rsidP="00144F23">
      <w:pPr>
        <w:pStyle w:val="ListParagraph"/>
        <w:numPr>
          <w:ilvl w:val="0"/>
          <w:numId w:val="77"/>
        </w:numPr>
        <w:jc w:val="both"/>
      </w:pPr>
      <w:r w:rsidRPr="000D4C42">
        <w:t>Salonul ambulanței va fi curățat și dezinfectat în conformitate cu procedurile de operare standard. Toate suprafețele care au putut intra în contact cu pacientul sau materialele contaminate în timpul îngrijirii pacientului (de exemplu, targă, atele, panouri de control, podele, pereți, suprafețe de lucru) vor fi curățate și dezinfectate complet, folosind dezinfectant.</w:t>
      </w:r>
    </w:p>
    <w:p w14:paraId="382A5C35" w14:textId="77777777" w:rsidR="008F144E" w:rsidRPr="000D4C42" w:rsidRDefault="008F144E" w:rsidP="00144F23">
      <w:pPr>
        <w:pStyle w:val="ListParagraph"/>
        <w:numPr>
          <w:ilvl w:val="0"/>
          <w:numId w:val="77"/>
        </w:numPr>
        <w:jc w:val="both"/>
      </w:pPr>
      <w:r w:rsidRPr="000D4C42">
        <w:t>Echipamentele reutilizabile pentru îngrijirea pacienților (stetoscop, termometru, ochelari, viziere, etc.) vor fi curățate și dezinfectate după fiecare pacient cu semne/simptome sugestive de COVID-19 și înainte de utilizare la un alt pacient.</w:t>
      </w:r>
    </w:p>
    <w:p w14:paraId="4C202C61" w14:textId="77777777" w:rsidR="008F144E" w:rsidRPr="000D4C42" w:rsidRDefault="008F144E" w:rsidP="00144F23">
      <w:pPr>
        <w:pStyle w:val="ListParagraph"/>
        <w:numPr>
          <w:ilvl w:val="0"/>
          <w:numId w:val="77"/>
        </w:numPr>
        <w:jc w:val="both"/>
      </w:pPr>
      <w:r w:rsidRPr="000D4C42">
        <w:t>Timpul de expunere după prelucrarea ambulanței, în mod obligatoriu se va menține cel indicat în instrucțiunea sau pe ambalajul dezinfectantului.</w:t>
      </w:r>
    </w:p>
    <w:p w14:paraId="095357E3" w14:textId="77777777" w:rsidR="008F144E" w:rsidRPr="000D4C42" w:rsidRDefault="008F144E" w:rsidP="00144F23">
      <w:pPr>
        <w:pStyle w:val="ListParagraph"/>
        <w:numPr>
          <w:ilvl w:val="0"/>
          <w:numId w:val="77"/>
        </w:numPr>
        <w:jc w:val="both"/>
        <w:rPr>
          <w:b/>
        </w:rPr>
      </w:pPr>
      <w:r w:rsidRPr="000D4C42">
        <w:t xml:space="preserve">În cazul deservirii pacienților cu infecție COVID-19, care sunt lăsați la domiciliu, personalul echipei AMU se va dezbrăca de EPP afară lângă ambulanță, fără contaminarea salonului ambulanței, cu colectarea EPP într-un recipient pentru deșeuri infecțioase conform procedurilor operaționale standard, gestionate în mod sigur și transmise la Substație. </w:t>
      </w:r>
    </w:p>
    <w:p w14:paraId="5D5F605A" w14:textId="77777777" w:rsidR="008F144E" w:rsidRPr="006F5517" w:rsidRDefault="008F144E" w:rsidP="006F5517">
      <w:pPr>
        <w:spacing w:after="0"/>
        <w:jc w:val="both"/>
        <w:rPr>
          <w:sz w:val="16"/>
          <w:szCs w:val="16"/>
        </w:rPr>
      </w:pPr>
    </w:p>
    <w:p w14:paraId="2F004213" w14:textId="77777777" w:rsidR="008F144E" w:rsidRPr="006F5517" w:rsidRDefault="008F144E" w:rsidP="00144F23">
      <w:pPr>
        <w:pStyle w:val="ListParagraph"/>
        <w:numPr>
          <w:ilvl w:val="1"/>
          <w:numId w:val="79"/>
        </w:numPr>
        <w:jc w:val="both"/>
        <w:rPr>
          <w:b/>
        </w:rPr>
      </w:pPr>
      <w:r w:rsidRPr="006F5517">
        <w:rPr>
          <w:b/>
        </w:rPr>
        <w:t>În instituția medicală.</w:t>
      </w:r>
    </w:p>
    <w:p w14:paraId="37F3A387" w14:textId="19EF5373" w:rsidR="008F144E" w:rsidRPr="000D4C42" w:rsidRDefault="008F144E" w:rsidP="00144F23">
      <w:pPr>
        <w:pStyle w:val="ListParagraph"/>
        <w:numPr>
          <w:ilvl w:val="0"/>
          <w:numId w:val="76"/>
        </w:numPr>
        <w:jc w:val="both"/>
      </w:pPr>
      <w:r w:rsidRPr="000D4C42">
        <w:t>Înaintea începerii activității în cadrul secției curative și a saloanelor de izolare, personalul trebuie să fie instruit cu referire la respectarea normelor de protecție personală, regulile de îmbrăcare și dezbrăcare a echipamentului de protecție</w:t>
      </w:r>
      <w:r w:rsidR="00B9214B">
        <w:rPr>
          <w:lang w:val="ro-RO"/>
        </w:rPr>
        <w:t>.</w:t>
      </w:r>
    </w:p>
    <w:p w14:paraId="18D5369B" w14:textId="0D6124DE" w:rsidR="008F144E" w:rsidRPr="000D4C42" w:rsidRDefault="008F144E" w:rsidP="00144F23">
      <w:pPr>
        <w:pStyle w:val="ListParagraph"/>
        <w:numPr>
          <w:ilvl w:val="0"/>
          <w:numId w:val="76"/>
        </w:numPr>
        <w:jc w:val="both"/>
      </w:pPr>
      <w:r w:rsidRPr="000D4C42">
        <w:t>Este necesară termometria personalului medical înainte de începerea activității în acestea unități</w:t>
      </w:r>
      <w:r w:rsidR="00B9214B">
        <w:rPr>
          <w:lang w:val="ro-RO"/>
        </w:rPr>
        <w:t>.</w:t>
      </w:r>
      <w:r w:rsidRPr="000D4C42">
        <w:t xml:space="preserve">  </w:t>
      </w:r>
    </w:p>
    <w:p w14:paraId="469C9380" w14:textId="62D01411" w:rsidR="008F144E" w:rsidRPr="000D4C42" w:rsidRDefault="008F144E" w:rsidP="00144F23">
      <w:pPr>
        <w:pStyle w:val="ListParagraph"/>
        <w:numPr>
          <w:ilvl w:val="0"/>
          <w:numId w:val="76"/>
        </w:numPr>
        <w:jc w:val="both"/>
      </w:pPr>
      <w:r w:rsidRPr="000D4C42">
        <w:t>Este recomandabilă limitarea activității  în saloanele de izolarea la maxim de 4 ore</w:t>
      </w:r>
      <w:r w:rsidR="00B9214B">
        <w:rPr>
          <w:lang w:val="ro-RO"/>
        </w:rPr>
        <w:t>.</w:t>
      </w:r>
      <w:r w:rsidRPr="000D4C42">
        <w:t xml:space="preserve"> </w:t>
      </w:r>
    </w:p>
    <w:p w14:paraId="7FD3825E" w14:textId="639EAB96" w:rsidR="008F144E" w:rsidRPr="000D4C42" w:rsidRDefault="008F144E" w:rsidP="00144F23">
      <w:pPr>
        <w:pStyle w:val="ListParagraph"/>
        <w:numPr>
          <w:ilvl w:val="0"/>
          <w:numId w:val="76"/>
        </w:numPr>
        <w:jc w:val="both"/>
      </w:pPr>
      <w:r w:rsidRPr="000D4C42">
        <w:t>Se va asigura tratamentul, examinarea și dezinfecția fiecărei echipe în grup pentru a reduce frecvența mobilității echipelor înăuntrul și înafara saloanelor de izolare</w:t>
      </w:r>
      <w:r w:rsidR="00B9214B">
        <w:rPr>
          <w:lang w:val="ro-RO"/>
        </w:rPr>
        <w:t>.</w:t>
      </w:r>
    </w:p>
    <w:p w14:paraId="703D4D6D" w14:textId="77777777" w:rsidR="008F144E" w:rsidRPr="000D4C42" w:rsidRDefault="008F144E" w:rsidP="00144F23">
      <w:pPr>
        <w:pStyle w:val="ListParagraph"/>
        <w:numPr>
          <w:ilvl w:val="0"/>
          <w:numId w:val="76"/>
        </w:numPr>
        <w:jc w:val="both"/>
      </w:pPr>
      <w:r w:rsidRPr="000D4C42">
        <w:t>Înainte de ieșirea din tură, personalul trebuie să se spele și să respecte regimul de igienă personală pentru a preveni posibilele infecții la nivelul tractului respirator sau al mucoasei.</w:t>
      </w:r>
    </w:p>
    <w:p w14:paraId="7AD04368" w14:textId="77777777" w:rsidR="008F144E" w:rsidRPr="000D4C42" w:rsidRDefault="008F144E" w:rsidP="00144F23">
      <w:pPr>
        <w:pStyle w:val="ListParagraph"/>
        <w:numPr>
          <w:ilvl w:val="0"/>
          <w:numId w:val="76"/>
        </w:numPr>
        <w:jc w:val="both"/>
      </w:pPr>
      <w:r w:rsidRPr="000D4C42">
        <w:t>Personalul medical se va echipa cu EPP în zona curată, iar dezbrăcarea acestuia în zona murdară la ușa de ieșire spre zona curată.</w:t>
      </w:r>
    </w:p>
    <w:p w14:paraId="22B6F3E1" w14:textId="77777777" w:rsidR="008F144E" w:rsidRPr="000D4C42" w:rsidRDefault="008F144E" w:rsidP="00144F23">
      <w:pPr>
        <w:pStyle w:val="ListParagraph"/>
        <w:numPr>
          <w:ilvl w:val="0"/>
          <w:numId w:val="76"/>
        </w:numPr>
        <w:jc w:val="both"/>
      </w:pPr>
      <w:r w:rsidRPr="000D4C42">
        <w:t>EPP utilizat de personalul medical va fi depozitat în sacul destinat pentru deșeuri infecțioase, care se va amplasa în zona murdară la ieșire spre zona curată, care ulterior va fi supus autoclavării.</w:t>
      </w:r>
    </w:p>
    <w:p w14:paraId="5FB6C565" w14:textId="77777777" w:rsidR="008F144E" w:rsidRPr="000D4C42" w:rsidRDefault="008F144E" w:rsidP="00144F23">
      <w:pPr>
        <w:pStyle w:val="ListParagraph"/>
        <w:numPr>
          <w:ilvl w:val="0"/>
          <w:numId w:val="76"/>
        </w:numPr>
        <w:jc w:val="both"/>
      </w:pPr>
      <w:r w:rsidRPr="000D4C42">
        <w:t>Este interzis de a purta haine personale sub echipament de protecție. În acest caz este recomandat costumul chirurgical.</w:t>
      </w:r>
    </w:p>
    <w:p w14:paraId="01BF988D" w14:textId="77777777" w:rsidR="008F144E" w:rsidRPr="000D4C42" w:rsidRDefault="008F144E" w:rsidP="00144F23">
      <w:pPr>
        <w:pStyle w:val="ListParagraph"/>
        <w:numPr>
          <w:ilvl w:val="0"/>
          <w:numId w:val="76"/>
        </w:numPr>
        <w:jc w:val="both"/>
      </w:pPr>
      <w:r w:rsidRPr="000D4C42">
        <w:t>Echipamentul medical re-utilizabil (halatul, costumul chirurgical) va fi spălat în instituția medicală și nu la domiciliu.</w:t>
      </w:r>
    </w:p>
    <w:p w14:paraId="2E4BF912" w14:textId="77777777" w:rsidR="008F144E" w:rsidRPr="000D4C42" w:rsidRDefault="008F144E" w:rsidP="00144F23">
      <w:pPr>
        <w:pStyle w:val="ListParagraph"/>
        <w:numPr>
          <w:ilvl w:val="0"/>
          <w:numId w:val="76"/>
        </w:numPr>
        <w:jc w:val="both"/>
      </w:pPr>
      <w:r w:rsidRPr="000D4C42">
        <w:lastRenderedPageBreak/>
        <w:t>Echipamentul de îngrijire a pacientului se va dezinfecta după fiecare utilizare(alcool etilic 70% pentru a dezinfecta echipamente reutilizabile, cum ar fi termometre).</w:t>
      </w:r>
    </w:p>
    <w:p w14:paraId="339EE296" w14:textId="59298A68" w:rsidR="008F144E" w:rsidRPr="000D4C42" w:rsidRDefault="008F144E" w:rsidP="00144F23">
      <w:pPr>
        <w:pStyle w:val="ListParagraph"/>
        <w:numPr>
          <w:ilvl w:val="0"/>
          <w:numId w:val="76"/>
        </w:numPr>
        <w:jc w:val="both"/>
      </w:pPr>
      <w:r w:rsidRPr="000D4C42">
        <w:t>Personalului medical i se va asigura hrană nutritivă pentru a susține sistemul imunitar</w:t>
      </w:r>
      <w:r w:rsidR="00B9214B">
        <w:rPr>
          <w:lang w:val="ro-RO"/>
        </w:rPr>
        <w:t>.</w:t>
      </w:r>
    </w:p>
    <w:p w14:paraId="71676410" w14:textId="29AFADB8" w:rsidR="008F144E" w:rsidRPr="000D4C42" w:rsidRDefault="008F144E" w:rsidP="00144F23">
      <w:pPr>
        <w:pStyle w:val="ListParagraph"/>
        <w:numPr>
          <w:ilvl w:val="0"/>
          <w:numId w:val="76"/>
        </w:numPr>
        <w:jc w:val="both"/>
      </w:pPr>
      <w:r w:rsidRPr="000D4C42">
        <w:t>Starea de sănătate a întregului personal de serviciu și a personalului din prima linie va fi monitorizată și înregistrată în registru, inclusiv temperatura corporală și simptomele respiratorii; se vor rezolva toate potențialele probleme psihologice sau fiziologice de către experții relevanți</w:t>
      </w:r>
      <w:r w:rsidR="00B9214B">
        <w:rPr>
          <w:lang w:val="ro-RO"/>
        </w:rPr>
        <w:t>.</w:t>
      </w:r>
    </w:p>
    <w:p w14:paraId="2676B645" w14:textId="77777777" w:rsidR="008F144E" w:rsidRPr="000D4C42" w:rsidRDefault="008F144E" w:rsidP="00144F23">
      <w:pPr>
        <w:pStyle w:val="ListParagraph"/>
        <w:numPr>
          <w:ilvl w:val="0"/>
          <w:numId w:val="76"/>
        </w:numPr>
        <w:jc w:val="both"/>
      </w:pPr>
      <w:r w:rsidRPr="000D4C42">
        <w:t>Dacă personalul medical prezintă simptome relevante precum febră, aceștia vor fi izolați imediat și testați la infecția COVID 19, și se va informa Centrul de Sănătate Publică Teritorial.</w:t>
      </w:r>
    </w:p>
    <w:p w14:paraId="333B43AB" w14:textId="77777777" w:rsidR="008F144E" w:rsidRPr="006F5517" w:rsidRDefault="008F144E" w:rsidP="006F5517">
      <w:pPr>
        <w:spacing w:after="0"/>
        <w:jc w:val="both"/>
        <w:rPr>
          <w:sz w:val="16"/>
          <w:szCs w:val="16"/>
          <w:shd w:val="clear" w:color="auto" w:fill="FFFFFF"/>
        </w:rPr>
      </w:pPr>
    </w:p>
    <w:p w14:paraId="039FBF5B" w14:textId="77777777" w:rsidR="008F144E" w:rsidRPr="006F5517" w:rsidRDefault="008F144E" w:rsidP="006F5517">
      <w:pPr>
        <w:spacing w:after="0" w:line="240" w:lineRule="auto"/>
        <w:jc w:val="center"/>
        <w:rPr>
          <w:b/>
        </w:rPr>
      </w:pPr>
      <w:r w:rsidRPr="006F5517">
        <w:rPr>
          <w:b/>
        </w:rPr>
        <w:t>Proceduri de dezinfecție pentru saloanele de izolare pentru COVID-19.</w:t>
      </w:r>
    </w:p>
    <w:p w14:paraId="227CBD6F" w14:textId="77777777" w:rsidR="008F144E" w:rsidRPr="006F5517" w:rsidRDefault="008F144E" w:rsidP="006F5517">
      <w:pPr>
        <w:pStyle w:val="ListParagraph"/>
        <w:jc w:val="center"/>
        <w:rPr>
          <w:b/>
          <w:i/>
        </w:rPr>
      </w:pPr>
      <w:r w:rsidRPr="006F5517">
        <w:rPr>
          <w:b/>
          <w:i/>
        </w:rPr>
        <w:t>Dezinfecția podelelor și a pereților.</w:t>
      </w:r>
    </w:p>
    <w:p w14:paraId="267C07B8" w14:textId="53A841EF" w:rsidR="008F144E" w:rsidRPr="000D4C42" w:rsidRDefault="008F144E" w:rsidP="00144F23">
      <w:pPr>
        <w:pStyle w:val="ListParagraph"/>
        <w:numPr>
          <w:ilvl w:val="0"/>
          <w:numId w:val="76"/>
        </w:numPr>
        <w:jc w:val="both"/>
      </w:pPr>
      <w:r w:rsidRPr="000D4C42">
        <w:t>Poluanții vizibili vor fi aruncați complet înaintea dezinfecției și vor fi manipulați conform procedurilor de  decontaminare a deșeurilor infecțioase pentru sânge și alte vărsări de lichide corporale</w:t>
      </w:r>
      <w:r w:rsidR="00B9214B">
        <w:rPr>
          <w:lang w:val="ro-RO"/>
        </w:rPr>
        <w:t>.</w:t>
      </w:r>
    </w:p>
    <w:p w14:paraId="7F40E0C0" w14:textId="78F662B6" w:rsidR="008F144E" w:rsidRPr="000D4C42" w:rsidRDefault="008F144E" w:rsidP="00144F23">
      <w:pPr>
        <w:pStyle w:val="ListParagraph"/>
        <w:numPr>
          <w:ilvl w:val="0"/>
          <w:numId w:val="76"/>
        </w:numPr>
        <w:jc w:val="both"/>
      </w:pPr>
      <w:r w:rsidRPr="000D4C42">
        <w:t>Pereții și podeaua vor fi dezinfectate cu dezinfectante pe bază de clor 1000 mg/L cu ajutorul mopului, prin ștergere (pulverizarea nu se recomandă)</w:t>
      </w:r>
      <w:r w:rsidR="00B9214B">
        <w:rPr>
          <w:lang w:val="ro-RO"/>
        </w:rPr>
        <w:t>.</w:t>
      </w:r>
    </w:p>
    <w:p w14:paraId="76FB2DD1" w14:textId="1F35C7BF" w:rsidR="008F144E" w:rsidRPr="000D4C42" w:rsidRDefault="008F144E" w:rsidP="00144F23">
      <w:pPr>
        <w:pStyle w:val="ListParagraph"/>
        <w:numPr>
          <w:ilvl w:val="0"/>
          <w:numId w:val="76"/>
        </w:numPr>
        <w:jc w:val="both"/>
      </w:pPr>
      <w:r w:rsidRPr="000D4C42">
        <w:t>Asigurați-vă că  timpul de expunere a dezinfectantului nu este mai mic de 30 de minute</w:t>
      </w:r>
      <w:r w:rsidR="00B9214B">
        <w:rPr>
          <w:lang w:val="ro-RO"/>
        </w:rPr>
        <w:t>.</w:t>
      </w:r>
    </w:p>
    <w:p w14:paraId="1D19A5BC" w14:textId="6D3CA5F4" w:rsidR="008F144E" w:rsidRPr="000D4C42" w:rsidRDefault="008F144E" w:rsidP="00144F23">
      <w:pPr>
        <w:pStyle w:val="ListParagraph"/>
        <w:numPr>
          <w:ilvl w:val="0"/>
          <w:numId w:val="76"/>
        </w:numPr>
        <w:jc w:val="both"/>
      </w:pPr>
      <w:r w:rsidRPr="000D4C42">
        <w:t>Realizați dezinfecția cel puțin de trei ori pe zi și repetați procedura oricând există risc de contaminare</w:t>
      </w:r>
      <w:r w:rsidR="00B9214B">
        <w:rPr>
          <w:lang w:val="ro-RO"/>
        </w:rPr>
        <w:t>.</w:t>
      </w:r>
    </w:p>
    <w:p w14:paraId="7BF7EC0B" w14:textId="77777777" w:rsidR="008F144E" w:rsidRPr="000D4C42" w:rsidRDefault="008F144E" w:rsidP="00144F23">
      <w:pPr>
        <w:pStyle w:val="ListParagraph"/>
        <w:numPr>
          <w:ilvl w:val="0"/>
          <w:numId w:val="76"/>
        </w:numPr>
        <w:jc w:val="both"/>
      </w:pPr>
      <w:r w:rsidRPr="000D4C42">
        <w:t>Se recomandă a spăla cu detergent, apoi clătirea cu apă curată, după care se aplică dezinfectantul.</w:t>
      </w:r>
    </w:p>
    <w:p w14:paraId="71275E86" w14:textId="4AB76AFD" w:rsidR="008F144E" w:rsidRPr="000D4C42" w:rsidRDefault="008F144E" w:rsidP="00144F23">
      <w:pPr>
        <w:pStyle w:val="ListParagraph"/>
        <w:numPr>
          <w:ilvl w:val="0"/>
          <w:numId w:val="76"/>
        </w:numPr>
        <w:jc w:val="both"/>
      </w:pPr>
      <w:r w:rsidRPr="000D4C42">
        <w:t>Este interzis a porni aparatele de aer condiționat în saloanele unde sunt internați pacienții cu COVID-19</w:t>
      </w:r>
      <w:r w:rsidR="00B9214B">
        <w:rPr>
          <w:lang w:val="ro-RO"/>
        </w:rPr>
        <w:t>.</w:t>
      </w:r>
    </w:p>
    <w:p w14:paraId="0E6236B0" w14:textId="799054BB" w:rsidR="008F144E" w:rsidRPr="000D4C42" w:rsidRDefault="008F144E" w:rsidP="00144F23">
      <w:pPr>
        <w:pStyle w:val="ListParagraph"/>
        <w:numPr>
          <w:ilvl w:val="0"/>
          <w:numId w:val="76"/>
        </w:numPr>
        <w:jc w:val="both"/>
      </w:pPr>
      <w:r w:rsidRPr="000D4C42">
        <w:t>Personalul responsabil de dezinfecție va purta EPP corespunzător</w:t>
      </w:r>
      <w:r w:rsidR="00B9214B">
        <w:rPr>
          <w:lang w:val="ro-RO"/>
        </w:rPr>
        <w:t>.</w:t>
      </w:r>
    </w:p>
    <w:p w14:paraId="68D8C917" w14:textId="77777777" w:rsidR="008F144E" w:rsidRPr="000D4C42" w:rsidRDefault="008F144E" w:rsidP="006F5517">
      <w:pPr>
        <w:pStyle w:val="ListParagraph"/>
        <w:jc w:val="both"/>
      </w:pPr>
    </w:p>
    <w:p w14:paraId="5FA75850" w14:textId="77777777" w:rsidR="008F144E" w:rsidRPr="006F5517" w:rsidRDefault="008F144E" w:rsidP="006F5517">
      <w:pPr>
        <w:pStyle w:val="ListParagraph"/>
        <w:jc w:val="center"/>
        <w:rPr>
          <w:b/>
          <w:i/>
        </w:rPr>
      </w:pPr>
      <w:r w:rsidRPr="006F5517">
        <w:rPr>
          <w:b/>
          <w:i/>
        </w:rPr>
        <w:t>Dezinfecția suprafețelor obiectelor.</w:t>
      </w:r>
    </w:p>
    <w:p w14:paraId="31F3D08D" w14:textId="310F8E8F" w:rsidR="008F144E" w:rsidRPr="000D4C42" w:rsidRDefault="008F144E" w:rsidP="00144F23">
      <w:pPr>
        <w:pStyle w:val="ListParagraph"/>
        <w:numPr>
          <w:ilvl w:val="0"/>
          <w:numId w:val="76"/>
        </w:numPr>
        <w:jc w:val="both"/>
      </w:pPr>
      <w:r w:rsidRPr="000D4C42">
        <w:t>Poluanții vizibili vor fi aruncați complet înaintea dezinfecției și vor fi manipulați conform procedurilor de decontaminare a deșeurilor infecțioase pentru sânge și alte vărsări de lichide corporale</w:t>
      </w:r>
      <w:r w:rsidR="00B9214B">
        <w:rPr>
          <w:lang w:val="ro-RO"/>
        </w:rPr>
        <w:t>.</w:t>
      </w:r>
    </w:p>
    <w:p w14:paraId="719482BE" w14:textId="7D6100A4" w:rsidR="008F144E" w:rsidRPr="000D4C42" w:rsidRDefault="008F144E" w:rsidP="00144F23">
      <w:pPr>
        <w:pStyle w:val="ListParagraph"/>
        <w:numPr>
          <w:ilvl w:val="0"/>
          <w:numId w:val="76"/>
        </w:numPr>
        <w:jc w:val="both"/>
      </w:pPr>
      <w:r w:rsidRPr="000D4C42">
        <w:t>Ștergeți suprafețele obiectelor cu detergent, clătire cu apă curată apoi aplicarea dezinfectantului pe bază de clor în concentrație de 1000 mg/L sau șervețele cu clor; timpul de expunere-30 minute</w:t>
      </w:r>
      <w:r w:rsidR="00B9214B">
        <w:rPr>
          <w:lang w:val="ro-RO"/>
        </w:rPr>
        <w:t>.</w:t>
      </w:r>
    </w:p>
    <w:p w14:paraId="6968A4D6" w14:textId="0D629608" w:rsidR="008F144E" w:rsidRPr="000D4C42" w:rsidRDefault="008F144E" w:rsidP="00144F23">
      <w:pPr>
        <w:pStyle w:val="ListParagraph"/>
        <w:numPr>
          <w:ilvl w:val="0"/>
          <w:numId w:val="76"/>
        </w:numPr>
        <w:jc w:val="both"/>
      </w:pPr>
      <w:r w:rsidRPr="000D4C42">
        <w:t>Realizați dezinfecția de trei ori pe zi (repetați oricând este suspectată contaminarea)</w:t>
      </w:r>
      <w:r w:rsidR="00B9214B">
        <w:rPr>
          <w:lang w:val="ro-RO"/>
        </w:rPr>
        <w:t>.</w:t>
      </w:r>
    </w:p>
    <w:p w14:paraId="6E88A2A5" w14:textId="77777777" w:rsidR="008F144E" w:rsidRPr="000D4C42" w:rsidRDefault="008F144E" w:rsidP="00144F23">
      <w:pPr>
        <w:pStyle w:val="ListParagraph"/>
        <w:numPr>
          <w:ilvl w:val="0"/>
          <w:numId w:val="76"/>
        </w:numPr>
        <w:jc w:val="both"/>
      </w:pPr>
      <w:r w:rsidRPr="000D4C42">
        <w:t>Ștergeți mai întâi zonele curate, apoi cele mai contaminate: mai întâi ștergeți suprafețele obiectelor care nu sunt atinse frecvent, apoi ștergeți suprafețele obiectelor care sunt atinse frecvent. (odată ce suprafața unui obiect este curățată, înlocuiți șervețelul folosit cu unul nou).</w:t>
      </w:r>
    </w:p>
    <w:p w14:paraId="0AD48C48" w14:textId="1A226D87" w:rsidR="008F144E" w:rsidRPr="000D4C42" w:rsidRDefault="008F144E" w:rsidP="00144F23">
      <w:pPr>
        <w:pStyle w:val="ListParagraph"/>
        <w:numPr>
          <w:ilvl w:val="0"/>
          <w:numId w:val="76"/>
        </w:numPr>
        <w:jc w:val="both"/>
      </w:pPr>
      <w:r w:rsidRPr="000D4C42">
        <w:t>În secție, dezinfecția încăperilor va începe cu cele necontaminate spre cele contaminate</w:t>
      </w:r>
      <w:r w:rsidR="00B9214B">
        <w:rPr>
          <w:lang w:val="ro-RO"/>
        </w:rPr>
        <w:t>.</w:t>
      </w:r>
    </w:p>
    <w:p w14:paraId="17164ED8" w14:textId="77777777" w:rsidR="008F144E" w:rsidRPr="006F5517" w:rsidRDefault="008F144E" w:rsidP="006F5517">
      <w:pPr>
        <w:pStyle w:val="ListParagraph"/>
        <w:jc w:val="both"/>
        <w:rPr>
          <w:b/>
          <w:i/>
        </w:rPr>
      </w:pPr>
    </w:p>
    <w:p w14:paraId="4DDB8025" w14:textId="77777777" w:rsidR="008F144E" w:rsidRPr="006F5517" w:rsidRDefault="008F144E" w:rsidP="006F5517">
      <w:pPr>
        <w:spacing w:after="0" w:line="240" w:lineRule="auto"/>
        <w:jc w:val="center"/>
        <w:rPr>
          <w:b/>
          <w:i/>
        </w:rPr>
      </w:pPr>
      <w:r w:rsidRPr="006F5517">
        <w:rPr>
          <w:b/>
          <w:i/>
        </w:rPr>
        <w:t>Dezinfecția lenjeriei.</w:t>
      </w:r>
    </w:p>
    <w:p w14:paraId="78CFF6CF" w14:textId="35D0857F" w:rsidR="008F144E" w:rsidRPr="000D4C42" w:rsidRDefault="008F144E" w:rsidP="00144F23">
      <w:pPr>
        <w:pStyle w:val="ListParagraph"/>
        <w:numPr>
          <w:ilvl w:val="0"/>
          <w:numId w:val="76"/>
        </w:numPr>
        <w:jc w:val="both"/>
      </w:pPr>
      <w:r w:rsidRPr="000D4C42">
        <w:t>Lenjeria murdară trebuie plasată în pungi sau containere etanșe, cu grijă îndepărtând orice excrement solid și așezându-l într-o găleată acoperită după care trebuie aruncată într-o toaletă sau latrină. Spălarea lenjeriei se face cu apă caldă la temperatura de 60–90 ° C (140–194 ° F) cu utilizarea detergentului pentru rufe. Rufele pot fi apoi uscate conform procedurilor de rutină</w:t>
      </w:r>
      <w:r w:rsidR="00B9214B">
        <w:rPr>
          <w:lang w:val="ro-RO"/>
        </w:rPr>
        <w:t>.</w:t>
      </w:r>
      <w:r w:rsidRPr="000D4C42">
        <w:t xml:space="preserve"> </w:t>
      </w:r>
    </w:p>
    <w:p w14:paraId="5D3C6E90" w14:textId="1B9E2E7C" w:rsidR="008F144E" w:rsidRPr="000D4C42" w:rsidRDefault="008F144E" w:rsidP="00144F23">
      <w:pPr>
        <w:pStyle w:val="ListParagraph"/>
        <w:numPr>
          <w:ilvl w:val="0"/>
          <w:numId w:val="76"/>
        </w:numPr>
        <w:jc w:val="both"/>
      </w:pPr>
      <w:r w:rsidRPr="000D4C42">
        <w:t>Dacă spălarea în mașina de spălat nu este posibilă, lenjeria poate fi înmuiată în apă fierbinte și săpun într-un tambur mare folosind un dispozitiv pentru a agita evitând stropirea</w:t>
      </w:r>
      <w:r w:rsidR="00B9214B">
        <w:rPr>
          <w:lang w:val="ro-RO"/>
        </w:rPr>
        <w:t>.</w:t>
      </w:r>
      <w:r w:rsidRPr="000D4C42">
        <w:t xml:space="preserve"> </w:t>
      </w:r>
    </w:p>
    <w:p w14:paraId="726A84D1" w14:textId="1E69FA41" w:rsidR="008F144E" w:rsidRPr="000D4C42" w:rsidRDefault="008F144E" w:rsidP="00144F23">
      <w:pPr>
        <w:pStyle w:val="ListParagraph"/>
        <w:numPr>
          <w:ilvl w:val="0"/>
          <w:numId w:val="76"/>
        </w:numPr>
        <w:jc w:val="both"/>
      </w:pPr>
      <w:r w:rsidRPr="000D4C42">
        <w:t>Tamburul trebuie apoi golit, iar lenjeria înmuiată în 0,05% clor timp de aproximativ 30 de minute. În cele din urmă, rufele trebuie clătite în apă curată și lenjeria se lasă să se usuce complet la lumina soarelui</w:t>
      </w:r>
      <w:r w:rsidR="00B9214B">
        <w:rPr>
          <w:lang w:val="ro-RO"/>
        </w:rPr>
        <w:t>.</w:t>
      </w:r>
    </w:p>
    <w:p w14:paraId="7B764573" w14:textId="77777777" w:rsidR="008F144E" w:rsidRPr="000D4C42" w:rsidRDefault="008F144E" w:rsidP="006F5517">
      <w:pPr>
        <w:spacing w:after="0" w:line="240" w:lineRule="auto"/>
        <w:jc w:val="both"/>
      </w:pPr>
    </w:p>
    <w:p w14:paraId="035352FA" w14:textId="62B253B9" w:rsidR="008F144E" w:rsidRPr="006F5517" w:rsidRDefault="008F144E" w:rsidP="006F5517">
      <w:pPr>
        <w:spacing w:after="0" w:line="240" w:lineRule="auto"/>
        <w:jc w:val="center"/>
        <w:rPr>
          <w:b/>
          <w:i/>
        </w:rPr>
      </w:pPr>
      <w:r w:rsidRPr="006F5517">
        <w:rPr>
          <w:b/>
          <w:i/>
        </w:rPr>
        <w:t>Dezinfecția aerului</w:t>
      </w:r>
    </w:p>
    <w:p w14:paraId="2EA30096" w14:textId="118C08AA" w:rsidR="008F144E" w:rsidRPr="000D4C42" w:rsidRDefault="008F144E" w:rsidP="00144F23">
      <w:pPr>
        <w:pStyle w:val="ListParagraph"/>
        <w:numPr>
          <w:ilvl w:val="0"/>
          <w:numId w:val="76"/>
        </w:numPr>
        <w:jc w:val="both"/>
      </w:pPr>
      <w:r w:rsidRPr="000D4C42">
        <w:t>Sterilizatoare de aer cu plasmă pot fi utilizate în mod continuu pentru dezinfecția aerului în mediile cu activitate umană</w:t>
      </w:r>
      <w:r w:rsidR="00B9214B">
        <w:rPr>
          <w:lang w:val="ro-RO"/>
        </w:rPr>
        <w:t>.</w:t>
      </w:r>
    </w:p>
    <w:p w14:paraId="3E5A4413" w14:textId="44351023" w:rsidR="008F144E" w:rsidRPr="000D4C42" w:rsidRDefault="008F144E" w:rsidP="00144F23">
      <w:pPr>
        <w:pStyle w:val="ListParagraph"/>
        <w:numPr>
          <w:ilvl w:val="0"/>
          <w:numId w:val="76"/>
        </w:numPr>
        <w:jc w:val="both"/>
      </w:pPr>
      <w:r w:rsidRPr="000D4C42">
        <w:t>Dacă nu sunt disponibile sterilizatoare de are cu plasmă, folosiți lămpi cu ultraviolete timp de 1 oră de fiecare dată. Realizați această operațiune de trei ori pe zi</w:t>
      </w:r>
      <w:r w:rsidR="00B9214B">
        <w:rPr>
          <w:lang w:val="ro-RO"/>
        </w:rPr>
        <w:t>.</w:t>
      </w:r>
    </w:p>
    <w:p w14:paraId="27F2659F" w14:textId="77777777" w:rsidR="008F144E" w:rsidRPr="000D4C42" w:rsidRDefault="008F144E" w:rsidP="00B9214B">
      <w:pPr>
        <w:pStyle w:val="ListParagraph"/>
        <w:numPr>
          <w:ilvl w:val="0"/>
          <w:numId w:val="76"/>
        </w:numPr>
        <w:jc w:val="both"/>
      </w:pPr>
      <w:r w:rsidRPr="000D4C42">
        <w:t>Toate deșeurile din asistența medicală în Covid-19 sunt considerate infecțioase!!!</w:t>
      </w:r>
    </w:p>
    <w:p w14:paraId="19313AA3" w14:textId="42B8F943" w:rsidR="008F144E" w:rsidRPr="00B9214B" w:rsidRDefault="008F144E" w:rsidP="00B9214B">
      <w:pPr>
        <w:pStyle w:val="ListParagraph"/>
        <w:numPr>
          <w:ilvl w:val="0"/>
          <w:numId w:val="76"/>
        </w:numPr>
        <w:jc w:val="both"/>
      </w:pPr>
      <w:r w:rsidRPr="000D4C42">
        <w:t xml:space="preserve">Managementul deșeurilor rezultate din activitatea medicală, se va realiza în conformitate cu prevederea Ghidului de supraveghere și control în infecțiile nosocomialeși a Hotărârii de Guvern 696 din 11.07.2018 </w:t>
      </w:r>
      <w:r w:rsidRPr="00B9214B">
        <w:t>Regulamentului sanitar privind gestionarea deșeurilor rezultate din activitatea medicală</w:t>
      </w:r>
      <w:r w:rsidR="00B9214B">
        <w:rPr>
          <w:lang w:val="ro-RO"/>
        </w:rPr>
        <w:t>.</w:t>
      </w:r>
    </w:p>
    <w:p w14:paraId="10A349B2" w14:textId="77777777" w:rsidR="00123865" w:rsidRPr="00123865" w:rsidRDefault="00123865" w:rsidP="006F5517">
      <w:pPr>
        <w:pStyle w:val="ListParagraph"/>
        <w:jc w:val="both"/>
      </w:pPr>
    </w:p>
    <w:p w14:paraId="634EFA45" w14:textId="77777777" w:rsidR="008F144E" w:rsidRDefault="008F144E" w:rsidP="006F5517">
      <w:pPr>
        <w:pStyle w:val="Heading3"/>
        <w:jc w:val="both"/>
      </w:pPr>
    </w:p>
    <w:p w14:paraId="67E40347" w14:textId="77777777" w:rsidR="006C1BCA" w:rsidRDefault="006C1BCA" w:rsidP="006F5517">
      <w:pPr>
        <w:spacing w:after="0" w:line="240" w:lineRule="auto"/>
        <w:jc w:val="both"/>
      </w:pPr>
    </w:p>
    <w:p w14:paraId="315EAF4F" w14:textId="77777777" w:rsidR="003F2225" w:rsidRDefault="006C1BCA" w:rsidP="006F5517">
      <w:pPr>
        <w:pStyle w:val="Heading3"/>
        <w:jc w:val="both"/>
        <w:rPr>
          <w:rFonts w:ascii="Times New Roman" w:hAnsi="Times New Roman"/>
          <w:sz w:val="28"/>
          <w:szCs w:val="24"/>
        </w:rPr>
      </w:pPr>
      <w:r w:rsidRPr="003340D6">
        <w:rPr>
          <w:rFonts w:ascii="Times New Roman" w:hAnsi="Times New Roman"/>
          <w:sz w:val="24"/>
          <w:szCs w:val="24"/>
        </w:rPr>
        <w:t xml:space="preserve">       </w:t>
      </w:r>
      <w:r w:rsidRPr="003340D6">
        <w:rPr>
          <w:rFonts w:ascii="Times New Roman" w:hAnsi="Times New Roman"/>
          <w:sz w:val="28"/>
          <w:szCs w:val="24"/>
        </w:rPr>
        <w:t xml:space="preserve"> </w:t>
      </w:r>
      <w:bookmarkStart w:id="688" w:name="_Toc83599540"/>
    </w:p>
    <w:p w14:paraId="18782E7C" w14:textId="77777777" w:rsidR="003F2225" w:rsidRDefault="003F2225" w:rsidP="006F5517">
      <w:pPr>
        <w:pStyle w:val="Heading3"/>
        <w:jc w:val="both"/>
        <w:rPr>
          <w:rFonts w:ascii="Times New Roman" w:hAnsi="Times New Roman"/>
          <w:sz w:val="28"/>
          <w:szCs w:val="24"/>
        </w:rPr>
      </w:pPr>
    </w:p>
    <w:p w14:paraId="559C1B25" w14:textId="77777777" w:rsidR="003F2225" w:rsidRDefault="003F2225" w:rsidP="006F5517">
      <w:pPr>
        <w:pStyle w:val="Heading3"/>
        <w:jc w:val="both"/>
        <w:rPr>
          <w:rFonts w:ascii="Times New Roman" w:hAnsi="Times New Roman"/>
          <w:sz w:val="28"/>
          <w:szCs w:val="24"/>
        </w:rPr>
      </w:pPr>
    </w:p>
    <w:p w14:paraId="60CA3AF3" w14:textId="77777777" w:rsidR="003F2225" w:rsidRDefault="003F2225" w:rsidP="006F5517">
      <w:pPr>
        <w:pStyle w:val="Heading3"/>
        <w:jc w:val="both"/>
        <w:rPr>
          <w:rFonts w:ascii="Times New Roman" w:hAnsi="Times New Roman"/>
          <w:sz w:val="28"/>
          <w:szCs w:val="24"/>
        </w:rPr>
      </w:pPr>
    </w:p>
    <w:p w14:paraId="49445451" w14:textId="77777777" w:rsidR="003F2225" w:rsidRDefault="003F2225" w:rsidP="006F5517">
      <w:pPr>
        <w:pStyle w:val="Heading3"/>
        <w:jc w:val="both"/>
        <w:rPr>
          <w:rFonts w:ascii="Times New Roman" w:hAnsi="Times New Roman"/>
          <w:sz w:val="28"/>
          <w:szCs w:val="24"/>
        </w:rPr>
      </w:pPr>
    </w:p>
    <w:p w14:paraId="5D6391AC" w14:textId="77777777" w:rsidR="003F2225" w:rsidRDefault="003F2225" w:rsidP="00A41F31">
      <w:pPr>
        <w:pStyle w:val="Heading3"/>
        <w:jc w:val="both"/>
        <w:rPr>
          <w:rFonts w:ascii="Times New Roman" w:hAnsi="Times New Roman"/>
          <w:sz w:val="28"/>
          <w:szCs w:val="24"/>
        </w:rPr>
      </w:pPr>
    </w:p>
    <w:p w14:paraId="4FD8630D" w14:textId="77777777" w:rsidR="003F2225" w:rsidRDefault="003F2225" w:rsidP="00A41F31">
      <w:pPr>
        <w:pStyle w:val="Heading3"/>
        <w:jc w:val="both"/>
        <w:rPr>
          <w:rFonts w:ascii="Times New Roman" w:hAnsi="Times New Roman"/>
          <w:sz w:val="28"/>
          <w:szCs w:val="24"/>
        </w:rPr>
      </w:pPr>
    </w:p>
    <w:p w14:paraId="3B5CD552" w14:textId="77777777" w:rsidR="003F2225" w:rsidRDefault="003F2225" w:rsidP="00A41F31">
      <w:pPr>
        <w:pStyle w:val="Heading3"/>
        <w:jc w:val="both"/>
        <w:rPr>
          <w:rFonts w:ascii="Times New Roman" w:hAnsi="Times New Roman"/>
          <w:sz w:val="28"/>
          <w:szCs w:val="24"/>
        </w:rPr>
      </w:pPr>
    </w:p>
    <w:p w14:paraId="73707E55" w14:textId="77777777" w:rsidR="003F2225" w:rsidRDefault="003F2225" w:rsidP="00A41F31">
      <w:pPr>
        <w:pStyle w:val="Heading3"/>
        <w:jc w:val="both"/>
        <w:rPr>
          <w:rFonts w:ascii="Times New Roman" w:hAnsi="Times New Roman"/>
          <w:sz w:val="28"/>
          <w:szCs w:val="24"/>
        </w:rPr>
      </w:pPr>
    </w:p>
    <w:p w14:paraId="3DAB7106" w14:textId="77777777" w:rsidR="003F2225" w:rsidRDefault="003F2225" w:rsidP="00A41F31">
      <w:pPr>
        <w:pStyle w:val="Heading3"/>
        <w:jc w:val="both"/>
        <w:rPr>
          <w:rFonts w:ascii="Times New Roman" w:hAnsi="Times New Roman"/>
          <w:sz w:val="28"/>
          <w:szCs w:val="24"/>
        </w:rPr>
      </w:pPr>
    </w:p>
    <w:p w14:paraId="751BCD9D" w14:textId="77777777" w:rsidR="003F2225" w:rsidRDefault="003F2225" w:rsidP="00A41F31">
      <w:pPr>
        <w:pStyle w:val="Heading3"/>
        <w:jc w:val="both"/>
        <w:rPr>
          <w:rFonts w:ascii="Times New Roman" w:hAnsi="Times New Roman"/>
          <w:sz w:val="28"/>
          <w:szCs w:val="24"/>
        </w:rPr>
      </w:pPr>
    </w:p>
    <w:p w14:paraId="46AC0974" w14:textId="77777777" w:rsidR="003F2225" w:rsidRDefault="003F2225" w:rsidP="00A41F31">
      <w:pPr>
        <w:pStyle w:val="Heading3"/>
        <w:jc w:val="both"/>
        <w:rPr>
          <w:rFonts w:ascii="Times New Roman" w:hAnsi="Times New Roman"/>
          <w:sz w:val="28"/>
          <w:szCs w:val="24"/>
        </w:rPr>
      </w:pPr>
    </w:p>
    <w:p w14:paraId="50F38613" w14:textId="77777777" w:rsidR="003F2225" w:rsidRDefault="003F2225" w:rsidP="00A41F31">
      <w:pPr>
        <w:pStyle w:val="Heading3"/>
        <w:jc w:val="both"/>
        <w:rPr>
          <w:rFonts w:ascii="Times New Roman" w:hAnsi="Times New Roman"/>
          <w:sz w:val="28"/>
          <w:szCs w:val="24"/>
        </w:rPr>
      </w:pPr>
    </w:p>
    <w:p w14:paraId="296B6610" w14:textId="77777777" w:rsidR="003F2225" w:rsidRDefault="003F2225" w:rsidP="00A41F31">
      <w:pPr>
        <w:pStyle w:val="Heading3"/>
        <w:jc w:val="both"/>
        <w:rPr>
          <w:rFonts w:ascii="Times New Roman" w:hAnsi="Times New Roman"/>
          <w:sz w:val="28"/>
          <w:szCs w:val="24"/>
        </w:rPr>
      </w:pPr>
    </w:p>
    <w:p w14:paraId="18374184" w14:textId="77777777" w:rsidR="003F2225" w:rsidRDefault="003F2225" w:rsidP="00A41F31">
      <w:pPr>
        <w:pStyle w:val="Heading3"/>
        <w:jc w:val="both"/>
        <w:rPr>
          <w:rFonts w:ascii="Times New Roman" w:hAnsi="Times New Roman"/>
          <w:sz w:val="28"/>
          <w:szCs w:val="24"/>
        </w:rPr>
      </w:pPr>
    </w:p>
    <w:p w14:paraId="1AD9264B" w14:textId="77777777" w:rsidR="003F2225" w:rsidRDefault="003F2225" w:rsidP="00A41F31">
      <w:pPr>
        <w:pStyle w:val="Heading3"/>
        <w:jc w:val="both"/>
        <w:rPr>
          <w:rFonts w:ascii="Times New Roman" w:hAnsi="Times New Roman"/>
          <w:sz w:val="28"/>
          <w:szCs w:val="24"/>
        </w:rPr>
      </w:pPr>
    </w:p>
    <w:p w14:paraId="179ECDB6" w14:textId="77777777" w:rsidR="003F2225" w:rsidRDefault="003F2225" w:rsidP="00A41F31">
      <w:pPr>
        <w:pStyle w:val="Heading3"/>
        <w:jc w:val="both"/>
        <w:rPr>
          <w:rFonts w:ascii="Times New Roman" w:hAnsi="Times New Roman"/>
          <w:sz w:val="28"/>
          <w:szCs w:val="24"/>
        </w:rPr>
      </w:pPr>
    </w:p>
    <w:p w14:paraId="42467704" w14:textId="77777777" w:rsidR="003F2225" w:rsidRDefault="003F2225" w:rsidP="00A41F31">
      <w:pPr>
        <w:pStyle w:val="Heading3"/>
        <w:jc w:val="both"/>
        <w:rPr>
          <w:rFonts w:ascii="Times New Roman" w:hAnsi="Times New Roman"/>
          <w:sz w:val="28"/>
          <w:szCs w:val="24"/>
        </w:rPr>
      </w:pPr>
    </w:p>
    <w:p w14:paraId="24509B43" w14:textId="77777777" w:rsidR="003F2225" w:rsidRDefault="003F2225" w:rsidP="00A41F31">
      <w:pPr>
        <w:pStyle w:val="Heading3"/>
        <w:jc w:val="both"/>
        <w:rPr>
          <w:rFonts w:ascii="Times New Roman" w:hAnsi="Times New Roman"/>
          <w:sz w:val="28"/>
          <w:szCs w:val="24"/>
        </w:rPr>
      </w:pPr>
    </w:p>
    <w:p w14:paraId="436125C4" w14:textId="77777777" w:rsidR="003F2225" w:rsidRDefault="003F2225" w:rsidP="00A41F31">
      <w:pPr>
        <w:pStyle w:val="Heading3"/>
        <w:jc w:val="both"/>
        <w:rPr>
          <w:rFonts w:ascii="Times New Roman" w:hAnsi="Times New Roman"/>
          <w:sz w:val="28"/>
          <w:szCs w:val="24"/>
        </w:rPr>
      </w:pPr>
    </w:p>
    <w:p w14:paraId="00F2B489" w14:textId="77777777" w:rsidR="003F2225" w:rsidRDefault="003F2225" w:rsidP="00A41F31">
      <w:pPr>
        <w:pStyle w:val="Heading3"/>
        <w:jc w:val="both"/>
        <w:rPr>
          <w:rFonts w:ascii="Times New Roman" w:hAnsi="Times New Roman"/>
          <w:sz w:val="28"/>
          <w:szCs w:val="24"/>
        </w:rPr>
      </w:pPr>
    </w:p>
    <w:p w14:paraId="7A04A78F" w14:textId="77777777" w:rsidR="003F2225" w:rsidRDefault="003F2225" w:rsidP="00A41F31">
      <w:pPr>
        <w:pStyle w:val="Heading3"/>
        <w:jc w:val="both"/>
        <w:rPr>
          <w:rFonts w:ascii="Times New Roman" w:hAnsi="Times New Roman"/>
          <w:sz w:val="28"/>
          <w:szCs w:val="24"/>
        </w:rPr>
      </w:pPr>
    </w:p>
    <w:p w14:paraId="1F9D1735" w14:textId="77777777" w:rsidR="003F2225" w:rsidRDefault="003F2225" w:rsidP="00A41F31">
      <w:pPr>
        <w:pStyle w:val="Heading3"/>
        <w:jc w:val="both"/>
        <w:rPr>
          <w:rFonts w:ascii="Times New Roman" w:hAnsi="Times New Roman"/>
          <w:sz w:val="28"/>
          <w:szCs w:val="24"/>
        </w:rPr>
      </w:pPr>
    </w:p>
    <w:p w14:paraId="68900DD0" w14:textId="77777777" w:rsidR="003F2225" w:rsidRDefault="003F2225" w:rsidP="00A41F31">
      <w:pPr>
        <w:pStyle w:val="Heading3"/>
        <w:jc w:val="both"/>
        <w:rPr>
          <w:rFonts w:ascii="Times New Roman" w:hAnsi="Times New Roman"/>
          <w:sz w:val="28"/>
          <w:szCs w:val="24"/>
        </w:rPr>
      </w:pPr>
    </w:p>
    <w:p w14:paraId="796EE24A" w14:textId="77777777" w:rsidR="003F2225" w:rsidRDefault="003F2225" w:rsidP="00A41F31">
      <w:pPr>
        <w:pStyle w:val="Heading3"/>
        <w:jc w:val="both"/>
        <w:rPr>
          <w:rFonts w:ascii="Times New Roman" w:hAnsi="Times New Roman"/>
          <w:sz w:val="28"/>
          <w:szCs w:val="24"/>
        </w:rPr>
      </w:pPr>
    </w:p>
    <w:p w14:paraId="2DEC2925" w14:textId="77777777" w:rsidR="003F2225" w:rsidRDefault="003F2225" w:rsidP="00A41F31">
      <w:pPr>
        <w:pStyle w:val="Heading3"/>
        <w:jc w:val="both"/>
        <w:rPr>
          <w:rFonts w:ascii="Times New Roman" w:hAnsi="Times New Roman"/>
          <w:sz w:val="28"/>
          <w:szCs w:val="24"/>
        </w:rPr>
      </w:pPr>
    </w:p>
    <w:p w14:paraId="57F33872" w14:textId="77777777" w:rsidR="006F5517" w:rsidRDefault="006F5517" w:rsidP="00A41F31">
      <w:pPr>
        <w:pStyle w:val="Heading3"/>
        <w:jc w:val="both"/>
        <w:rPr>
          <w:rFonts w:ascii="Times New Roman" w:hAnsi="Times New Roman"/>
          <w:sz w:val="28"/>
          <w:szCs w:val="24"/>
        </w:rPr>
        <w:sectPr w:rsidR="006F5517" w:rsidSect="00AC109A">
          <w:pgSz w:w="11906" w:h="16838"/>
          <w:pgMar w:top="993" w:right="1133" w:bottom="1134" w:left="993" w:header="708" w:footer="708" w:gutter="0"/>
          <w:cols w:space="708"/>
          <w:docGrid w:linePitch="360"/>
        </w:sectPr>
      </w:pPr>
    </w:p>
    <w:p w14:paraId="28C95C9C" w14:textId="77777777" w:rsidR="006C1BCA" w:rsidRPr="006F5517" w:rsidRDefault="006C1BCA" w:rsidP="00A41F31">
      <w:pPr>
        <w:pStyle w:val="Heading3"/>
        <w:jc w:val="both"/>
        <w:rPr>
          <w:rFonts w:ascii="Times New Roman" w:hAnsi="Times New Roman"/>
          <w:sz w:val="24"/>
          <w:szCs w:val="24"/>
        </w:rPr>
      </w:pPr>
      <w:bookmarkStart w:id="689" w:name="_Toc84249254"/>
      <w:r w:rsidRPr="006F5517">
        <w:rPr>
          <w:rFonts w:ascii="Times New Roman" w:hAnsi="Times New Roman"/>
          <w:sz w:val="24"/>
          <w:szCs w:val="24"/>
        </w:rPr>
        <w:lastRenderedPageBreak/>
        <w:t>Anexa 3. Intervenția de sănătate mintală și psiho-emoțională la pacienții cu COVID-19.</w:t>
      </w:r>
      <w:bookmarkEnd w:id="688"/>
      <w:bookmarkEnd w:id="689"/>
    </w:p>
    <w:p w14:paraId="4FF2956D" w14:textId="77777777" w:rsidR="00735E72" w:rsidRDefault="00735E72" w:rsidP="00A41F31">
      <w:pPr>
        <w:pStyle w:val="ListParagraph"/>
        <w:jc w:val="both"/>
      </w:pPr>
    </w:p>
    <w:p w14:paraId="285B5EC0" w14:textId="77777777" w:rsidR="006C1BCA" w:rsidRDefault="006C1BCA" w:rsidP="00A41F31">
      <w:pPr>
        <w:pStyle w:val="ListParagraph"/>
        <w:jc w:val="both"/>
      </w:pPr>
      <w:r w:rsidRPr="000D4C42">
        <w:t>Stresul și simptomele psihologice/psihice la pacienții cu COVID-19.</w:t>
      </w:r>
    </w:p>
    <w:p w14:paraId="544EB1A8" w14:textId="77777777" w:rsidR="006C1BCA" w:rsidRPr="000D4C42" w:rsidRDefault="006C1BCA" w:rsidP="00A41F31">
      <w:pPr>
        <w:pStyle w:val="ListParagraph"/>
        <w:jc w:val="both"/>
      </w:pPr>
    </w:p>
    <w:p w14:paraId="6A0265ED" w14:textId="77777777" w:rsidR="006C1BCA" w:rsidRPr="000D4C42" w:rsidRDefault="006C1BCA" w:rsidP="00144F23">
      <w:pPr>
        <w:pStyle w:val="ListParagraph"/>
        <w:numPr>
          <w:ilvl w:val="0"/>
          <w:numId w:val="80"/>
        </w:numPr>
        <w:jc w:val="both"/>
        <w:rPr>
          <w:b/>
        </w:rPr>
      </w:pPr>
      <w:r w:rsidRPr="000D4C42">
        <w:t xml:space="preserve">Pacienții confirmați cu COVID-19 prezintă deseori simptome precum regretul, ura, singurătatea și neajutorarea, depresia, anxietatea și fobia, iritabilitatea și privarea de somn. Unii pacienți pot suferi atacuri de panică. Procentul delirului este ridicat la pacienții aflați în stare critică. </w:t>
      </w:r>
    </w:p>
    <w:p w14:paraId="790D2483" w14:textId="77777777" w:rsidR="006C1BCA" w:rsidRPr="000D4C42" w:rsidRDefault="006C1BCA" w:rsidP="00144F23">
      <w:pPr>
        <w:pStyle w:val="ListParagraph"/>
        <w:numPr>
          <w:ilvl w:val="0"/>
          <w:numId w:val="80"/>
        </w:numPr>
        <w:jc w:val="both"/>
        <w:rPr>
          <w:b/>
        </w:rPr>
      </w:pPr>
      <w:r w:rsidRPr="000D4C42">
        <w:t>Este necesară stabilirea unui mecanism dinamic pentru evaluarea sau avertizarea în legătură cu o criză psihologică a pacientului cu COVID-19 în cadrul instituției medicale.</w:t>
      </w:r>
    </w:p>
    <w:p w14:paraId="083EB99E" w14:textId="77777777" w:rsidR="006C1BCA" w:rsidRPr="000D4C42" w:rsidRDefault="006C1BCA" w:rsidP="00144F23">
      <w:pPr>
        <w:pStyle w:val="ListParagraph"/>
        <w:numPr>
          <w:ilvl w:val="0"/>
          <w:numId w:val="80"/>
        </w:numPr>
        <w:jc w:val="both"/>
        <w:rPr>
          <w:b/>
        </w:rPr>
      </w:pPr>
      <w:r w:rsidRPr="000D4C42">
        <w:t>Starea mintală a pacienților apare des în formă de stres psihologic individual, tulburări de dispoziție, dereglări de somn, presiunea psihologică influențată ar trebui monitorizate săptămânal după internare și înainte de externare.</w:t>
      </w:r>
    </w:p>
    <w:p w14:paraId="696397F8" w14:textId="77777777" w:rsidR="006C1BCA" w:rsidRPr="000D4C42" w:rsidRDefault="006C1BCA" w:rsidP="00144F23">
      <w:pPr>
        <w:pStyle w:val="ListParagraph"/>
        <w:numPr>
          <w:ilvl w:val="0"/>
          <w:numId w:val="80"/>
        </w:numPr>
        <w:jc w:val="both"/>
        <w:rPr>
          <w:b/>
        </w:rPr>
      </w:pPr>
      <w:r w:rsidRPr="000D4C42">
        <w:t>Instrumentele de autoevaluare includ: Chestionarul de Sănătate a Pacientului Chestionarul 9 (PHQ-9) și chestionarul de autoevaluare a Tulburării de Anxietate Generalizată 7 (GAD-7). Evaluarea de către specialistul în domeniul psihiatriei includ instrumentele: Scala de evaluare a depresiei Hamilton (HAMD), Scala de Evaluarea Anxietății Hamilton (HAMA), Scala simptomelor pozitive și negative în Schizofrenie (PANSS). În mediu special ca secțiile izolate, sugerăm ca pacienții să fie îndrumați să completeze chestionare prin telefoanele mobile. Medicii pot interveni și efectua la scară evaluarea prin discuții față în față sau online cu un specialist din domeniul sănătății mintale.</w:t>
      </w:r>
    </w:p>
    <w:p w14:paraId="2CCA006D" w14:textId="77777777" w:rsidR="006C1BCA" w:rsidRPr="000D4C42" w:rsidRDefault="006C1BCA" w:rsidP="00144F23">
      <w:pPr>
        <w:pStyle w:val="ListParagraph"/>
        <w:numPr>
          <w:ilvl w:val="0"/>
          <w:numId w:val="80"/>
        </w:numPr>
        <w:jc w:val="both"/>
        <w:rPr>
          <w:b/>
        </w:rPr>
      </w:pPr>
      <w:r w:rsidRPr="000D4C42">
        <w:t xml:space="preserve">Pentru pacienții cu simptome ușoare, sunt sugerate intervențiile psihologice, care includ exerciții de respirație, tehnici de relaxare și antrenament de mindfulness. </w:t>
      </w:r>
    </w:p>
    <w:p w14:paraId="5C7F2EB0" w14:textId="77777777" w:rsidR="006C1BCA" w:rsidRPr="000D4C42" w:rsidRDefault="006C1BCA" w:rsidP="00144F23">
      <w:pPr>
        <w:pStyle w:val="ListParagraph"/>
        <w:numPr>
          <w:ilvl w:val="0"/>
          <w:numId w:val="80"/>
        </w:numPr>
        <w:jc w:val="both"/>
        <w:rPr>
          <w:b/>
        </w:rPr>
      </w:pPr>
      <w:r w:rsidRPr="000D4C42">
        <w:t>Pentru pacienții aflați în stare moderată sau severă, intervenția și tratamentul recomandat constau în combinarea medicației și a psihoterapiei. Antidepresivele de generație nouă, anxioliticele și benzodiazepinele pot fi prescrise pentru tulburări de dispoziție, anxietate și dereglări de somn. Antipsihoticele de generația II, așa ca Olanzapinum și Quetiapinum, pot fi utilizate pentru a îmbunătăți simptome psihotice precum tulburări psihosenzoriale și idei delirante.</w:t>
      </w:r>
    </w:p>
    <w:p w14:paraId="162EEEA8" w14:textId="77777777" w:rsidR="006C1BCA" w:rsidRPr="000D4C42" w:rsidRDefault="006C1BCA" w:rsidP="00144F23">
      <w:pPr>
        <w:pStyle w:val="ListParagraph"/>
        <w:numPr>
          <w:ilvl w:val="0"/>
          <w:numId w:val="80"/>
        </w:numPr>
        <w:jc w:val="both"/>
        <w:rPr>
          <w:b/>
        </w:rPr>
      </w:pPr>
      <w:r w:rsidRPr="000D4C42">
        <w:t xml:space="preserve">Pentru pacienți vârstnici, care au alte boli asociate așa ca hipertensiunea arterială și diabetul, administrarea medicației psihotrope trebuie să se facă cu precauție, luând în considerație interacțiunile medicamentoase și efectele acestora asupra respirației. </w:t>
      </w:r>
    </w:p>
    <w:p w14:paraId="218658E8" w14:textId="77777777" w:rsidR="006C1BCA" w:rsidRPr="000D4C42" w:rsidRDefault="006C1BCA" w:rsidP="00144F23">
      <w:pPr>
        <w:pStyle w:val="ListParagraph"/>
        <w:numPr>
          <w:ilvl w:val="0"/>
          <w:numId w:val="80"/>
        </w:numPr>
        <w:jc w:val="both"/>
        <w:rPr>
          <w:b/>
        </w:rPr>
      </w:pPr>
      <w:r w:rsidRPr="000D4C42">
        <w:t xml:space="preserve">Terapia pentru pacienții cu forme severe și critice constă în reducerea dificultăților de respirație, ameliorarea simptomelor, reducerea anxietății și depresiei și reducerea complicațiilor. </w:t>
      </w:r>
    </w:p>
    <w:p w14:paraId="3A0D86C3" w14:textId="77777777" w:rsidR="006C1BCA" w:rsidRPr="006C1BCA" w:rsidRDefault="006C1BCA" w:rsidP="00144F23">
      <w:pPr>
        <w:pStyle w:val="ListParagraph"/>
        <w:numPr>
          <w:ilvl w:val="0"/>
          <w:numId w:val="80"/>
        </w:numPr>
        <w:jc w:val="both"/>
        <w:rPr>
          <w:b/>
        </w:rPr>
      </w:pPr>
      <w:r w:rsidRPr="006C1BCA">
        <w:t>Tehnicile recomandate includ:</w:t>
      </w:r>
      <w:r w:rsidRPr="006C1BCA">
        <w:tab/>
      </w:r>
    </w:p>
    <w:p w14:paraId="33F7AF72" w14:textId="77777777" w:rsidR="006C1BCA" w:rsidRPr="006C1BCA" w:rsidRDefault="006C1BCA" w:rsidP="00144F23">
      <w:pPr>
        <w:pStyle w:val="ListParagraph"/>
        <w:numPr>
          <w:ilvl w:val="0"/>
          <w:numId w:val="81"/>
        </w:numPr>
        <w:jc w:val="both"/>
      </w:pPr>
      <w:r w:rsidRPr="006C1BCA">
        <w:t>Managementul poziției. Drenajul postural poate reduce influența sputei asupra tractului respirator, ceea ce este deosebit de important pentru îmbunătățirea V/Q al pacientului.</w:t>
      </w:r>
    </w:p>
    <w:p w14:paraId="401282A1" w14:textId="77777777" w:rsidR="006C1BCA" w:rsidRPr="006C1BCA" w:rsidRDefault="006C1BCA" w:rsidP="00144F23">
      <w:pPr>
        <w:pStyle w:val="ListParagraph"/>
        <w:numPr>
          <w:ilvl w:val="0"/>
          <w:numId w:val="81"/>
        </w:numPr>
        <w:jc w:val="both"/>
      </w:pPr>
      <w:r w:rsidRPr="006C1BCA">
        <w:t>Exerciții de respirație. Exercițiile pot extinde totalmente plămânii, ajută la expectorațiile din alveolele pulmonare și la eliberarea căilor respiratorii, astfel încât sputa să nu se acumuleze în partea de jos a plămânilor. Aceasta sporește capacitatea vitală și îmbunătățește funcția pulmonară.</w:t>
      </w:r>
    </w:p>
    <w:p w14:paraId="212A28A4" w14:textId="77777777" w:rsidR="006C1BCA" w:rsidRDefault="006C1BCA" w:rsidP="00144F23">
      <w:pPr>
        <w:pStyle w:val="ListParagraph"/>
        <w:numPr>
          <w:ilvl w:val="0"/>
          <w:numId w:val="81"/>
        </w:numPr>
        <w:jc w:val="both"/>
      </w:pPr>
      <w:r w:rsidRPr="006C1BCA">
        <w:t>Ciclul activ al tehnicilor de respirație pot elimina eficient eliminarea bronhică și îmbunătăți funcția pulmonară fără exacerbarea hipoxemiei și obstrucției fluxului de aer. Tehnica constă din trei etape (controlul respirației, expansiunea toracică și expirarea). Dezvoltarea ciclului de respirație se elaborează individual în funcție de starea pacientului.</w:t>
      </w:r>
    </w:p>
    <w:p w14:paraId="6965E05C" w14:textId="77777777" w:rsidR="008F144E" w:rsidRDefault="006C1BCA" w:rsidP="00144F23">
      <w:pPr>
        <w:pStyle w:val="ListParagraph"/>
        <w:numPr>
          <w:ilvl w:val="0"/>
          <w:numId w:val="81"/>
        </w:numPr>
        <w:jc w:val="both"/>
      </w:pPr>
      <w:r w:rsidRPr="006C1BCA">
        <w:t>Pe lângă tehnicile de intervenție psihoterapeutice și psihologice la pacienții în stadiu de recuperare se recomandă fizioterapie și kinetoterapie, în special antrenamentul expirației pozitive forțate.</w:t>
      </w:r>
    </w:p>
    <w:p w14:paraId="045D1FE3" w14:textId="77777777" w:rsidR="006C1BCA" w:rsidRDefault="006C1BCA" w:rsidP="00A41F31">
      <w:pPr>
        <w:jc w:val="both"/>
      </w:pPr>
    </w:p>
    <w:p w14:paraId="039D019D" w14:textId="77777777" w:rsidR="006C1BCA" w:rsidRDefault="006C1BCA" w:rsidP="00C650AC">
      <w:pPr>
        <w:sectPr w:rsidR="006C1BCA" w:rsidSect="00AC109A">
          <w:pgSz w:w="11906" w:h="16838"/>
          <w:pgMar w:top="993" w:right="1133" w:bottom="1134" w:left="993" w:header="708" w:footer="708" w:gutter="0"/>
          <w:cols w:space="708"/>
          <w:docGrid w:linePitch="360"/>
        </w:sectPr>
      </w:pPr>
    </w:p>
    <w:p w14:paraId="395395B7" w14:textId="3E293A7C" w:rsidR="006C1BCA" w:rsidRPr="006F5517" w:rsidRDefault="00460161" w:rsidP="00C650AC">
      <w:pPr>
        <w:pStyle w:val="Heading3"/>
        <w:rPr>
          <w:rFonts w:ascii="Times New Roman" w:hAnsi="Times New Roman"/>
          <w:sz w:val="24"/>
          <w:szCs w:val="24"/>
        </w:rPr>
      </w:pPr>
      <w:r>
        <w:rPr>
          <w:noProof/>
          <w:lang w:val="ru-RU" w:eastAsia="ru-RU"/>
        </w:rPr>
        <w:lastRenderedPageBreak/>
        <mc:AlternateContent>
          <mc:Choice Requires="wpg">
            <w:drawing>
              <wp:anchor distT="0" distB="0" distL="114300" distR="114300" simplePos="0" relativeHeight="251561984" behindDoc="0" locked="0" layoutInCell="1" allowOverlap="1" wp14:anchorId="61024A86" wp14:editId="20A8FDF9">
                <wp:simplePos x="0" y="0"/>
                <wp:positionH relativeFrom="column">
                  <wp:posOffset>-186690</wp:posOffset>
                </wp:positionH>
                <wp:positionV relativeFrom="paragraph">
                  <wp:posOffset>179070</wp:posOffset>
                </wp:positionV>
                <wp:extent cx="9389745" cy="6374130"/>
                <wp:effectExtent l="0" t="0" r="20955" b="64770"/>
                <wp:wrapNone/>
                <wp:docPr id="2105" name="Группа 2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389745" cy="6374130"/>
                          <a:chOff x="929" y="1173"/>
                          <a:chExt cx="14787" cy="9631"/>
                        </a:xfrm>
                      </wpg:grpSpPr>
                      <wps:wsp>
                        <wps:cNvPr id="2106" name="Text Box 244"/>
                        <wps:cNvSpPr txBox="1">
                          <a:spLocks noChangeAspect="1" noChangeArrowheads="1"/>
                        </wps:cNvSpPr>
                        <wps:spPr bwMode="auto">
                          <a:xfrm>
                            <a:off x="11550" y="6572"/>
                            <a:ext cx="4166" cy="3923"/>
                          </a:xfrm>
                          <a:prstGeom prst="rect">
                            <a:avLst/>
                          </a:prstGeom>
                          <a:solidFill>
                            <a:srgbClr val="FFFFFF"/>
                          </a:solidFill>
                          <a:ln w="6350">
                            <a:solidFill>
                              <a:srgbClr val="000000"/>
                            </a:solidFill>
                            <a:miter lim="800000"/>
                            <a:headEnd/>
                            <a:tailEnd/>
                          </a:ln>
                        </wps:spPr>
                        <wps:txbx>
                          <w:txbxContent>
                            <w:p w14:paraId="00F5BB73" w14:textId="77777777" w:rsidR="00372EF2" w:rsidRPr="006C1BCA" w:rsidRDefault="00372EF2" w:rsidP="00C650AC">
                              <w:pPr>
                                <w:pStyle w:val="ListParagraph"/>
                                <w:rPr>
                                  <w:lang w:eastAsia="ru-RU"/>
                                </w:rPr>
                              </w:pPr>
                              <w:r w:rsidRPr="006C1BCA">
                                <w:rPr>
                                  <w:lang w:val="fr-FR" w:eastAsia="ru-RU"/>
                                </w:rPr>
                                <w:t xml:space="preserve">- </w:t>
                              </w:r>
                              <w:r w:rsidRPr="006C1BCA">
                                <w:rPr>
                                  <w:lang w:eastAsia="ru-RU"/>
                                </w:rPr>
                                <w:t>Nu se folosesc săli de resuscitare speciale</w:t>
                              </w:r>
                            </w:p>
                            <w:p w14:paraId="6E24ED63" w14:textId="77777777" w:rsidR="00372EF2" w:rsidRPr="006C1BCA" w:rsidRDefault="00372EF2" w:rsidP="00144F23">
                              <w:pPr>
                                <w:pStyle w:val="ListParagraph"/>
                                <w:numPr>
                                  <w:ilvl w:val="0"/>
                                  <w:numId w:val="84"/>
                                </w:numPr>
                                <w:rPr>
                                  <w:lang w:eastAsia="ru-RU"/>
                                </w:rPr>
                              </w:pPr>
                              <w:r w:rsidRPr="006C1BCA">
                                <w:rPr>
                                  <w:lang w:eastAsia="ru-RU"/>
                                </w:rPr>
                                <w:t>Se amână contactul piele la piele, pânăcând mama este capabilă sa spele mâinile, să pună mască, să se spele pe abdomen/piept și copilul este evaluat bine</w:t>
                              </w:r>
                            </w:p>
                            <w:p w14:paraId="19B3DB2A" w14:textId="77777777" w:rsidR="00372EF2" w:rsidRPr="006C1BCA" w:rsidRDefault="00372EF2" w:rsidP="00144F23">
                              <w:pPr>
                                <w:pStyle w:val="ListParagraph"/>
                                <w:numPr>
                                  <w:ilvl w:val="0"/>
                                  <w:numId w:val="84"/>
                                </w:numPr>
                                <w:rPr>
                                  <w:lang w:eastAsia="ru-RU"/>
                                </w:rPr>
                              </w:pPr>
                              <w:r w:rsidRPr="006C1BCA">
                                <w:rPr>
                                  <w:lang w:eastAsia="ru-RU"/>
                                </w:rPr>
                                <w:t>Mamele întotdeauna trebuie să spele mâinile și să poarte o mască de protecție înainte de a cuprinde copilul până când se va ști că mama este negativă pentru COVID-19 și alte infecții care determinau simptome</w:t>
                              </w:r>
                            </w:p>
                            <w:p w14:paraId="23EBA45D" w14:textId="77777777" w:rsidR="00372EF2" w:rsidRPr="006C1BCA" w:rsidRDefault="00372EF2" w:rsidP="00C650AC"/>
                            <w:p w14:paraId="220D4FEA" w14:textId="77777777" w:rsidR="00372EF2" w:rsidRPr="006C1BCA" w:rsidRDefault="00372EF2" w:rsidP="00C650AC"/>
                            <w:p w14:paraId="73BF8C76" w14:textId="77777777" w:rsidR="00372EF2" w:rsidRPr="006C1BCA" w:rsidRDefault="00372EF2" w:rsidP="00C650AC"/>
                          </w:txbxContent>
                        </wps:txbx>
                        <wps:bodyPr rot="0" vert="horz" wrap="square" lIns="91440" tIns="45720" rIns="91440" bIns="45720" anchor="t" anchorCtr="0" upright="1">
                          <a:noAutofit/>
                        </wps:bodyPr>
                      </wps:wsp>
                      <wps:wsp>
                        <wps:cNvPr id="2107" name="Text Box 240"/>
                        <wps:cNvSpPr txBox="1">
                          <a:spLocks noChangeAspect="1" noChangeArrowheads="1"/>
                        </wps:cNvSpPr>
                        <wps:spPr bwMode="auto">
                          <a:xfrm>
                            <a:off x="1005" y="1173"/>
                            <a:ext cx="4088" cy="4671"/>
                          </a:xfrm>
                          <a:prstGeom prst="rect">
                            <a:avLst/>
                          </a:prstGeom>
                          <a:solidFill>
                            <a:srgbClr val="FFFFFF"/>
                          </a:solidFill>
                          <a:ln w="6350">
                            <a:solidFill>
                              <a:srgbClr val="000000"/>
                            </a:solidFill>
                            <a:miter lim="800000"/>
                            <a:headEnd/>
                            <a:tailEnd/>
                          </a:ln>
                        </wps:spPr>
                        <wps:txbx>
                          <w:txbxContent>
                            <w:p w14:paraId="40E7BAC5" w14:textId="77777777" w:rsidR="00372EF2" w:rsidRPr="006C1BCA" w:rsidRDefault="00372EF2" w:rsidP="00C650AC">
                              <w:r w:rsidRPr="006C1BCA">
                                <w:t>Momente cheie</w:t>
                              </w:r>
                            </w:p>
                            <w:p w14:paraId="14F4E98A" w14:textId="77777777" w:rsidR="00372EF2" w:rsidRPr="006C1BCA" w:rsidRDefault="00372EF2" w:rsidP="00144F23">
                              <w:pPr>
                                <w:pStyle w:val="ListParagraph"/>
                                <w:numPr>
                                  <w:ilvl w:val="0"/>
                                  <w:numId w:val="82"/>
                                </w:numPr>
                                <w:rPr>
                                  <w:lang w:eastAsia="ru-RU"/>
                                </w:rPr>
                              </w:pPr>
                              <w:r w:rsidRPr="006C1BCA">
                                <w:rPr>
                                  <w:lang w:eastAsia="ru-RU"/>
                                </w:rPr>
                                <w:t>Nu există evidențe de transmitere verticală a virusului COVID-19 de la mamă la făt</w:t>
                              </w:r>
                            </w:p>
                            <w:p w14:paraId="12B02209" w14:textId="77777777" w:rsidR="00372EF2" w:rsidRPr="006C1BCA" w:rsidRDefault="00372EF2" w:rsidP="00144F23">
                              <w:pPr>
                                <w:pStyle w:val="ListParagraph"/>
                                <w:numPr>
                                  <w:ilvl w:val="0"/>
                                  <w:numId w:val="82"/>
                                </w:numPr>
                                <w:rPr>
                                  <w:lang w:eastAsia="ru-RU"/>
                                </w:rPr>
                              </w:pPr>
                              <w:r w:rsidRPr="006C1BCA">
                                <w:rPr>
                                  <w:lang w:eastAsia="ru-RU"/>
                                </w:rPr>
                                <w:t>În sala de naștere se permite acesul doar a unei persoane care nu este pozitivă pentru COVID-19, care nu este în izolare și care nu este simptomatică</w:t>
                              </w:r>
                            </w:p>
                            <w:p w14:paraId="0A167104" w14:textId="77777777" w:rsidR="00372EF2" w:rsidRPr="006C1BCA" w:rsidRDefault="00372EF2" w:rsidP="00144F23">
                              <w:pPr>
                                <w:pStyle w:val="ListParagraph"/>
                                <w:numPr>
                                  <w:ilvl w:val="0"/>
                                  <w:numId w:val="82"/>
                                </w:numPr>
                                <w:rPr>
                                  <w:lang w:eastAsia="ru-RU"/>
                                </w:rPr>
                              </w:pPr>
                              <w:r w:rsidRPr="006C1BCA">
                                <w:rPr>
                                  <w:lang w:eastAsia="ru-RU"/>
                                </w:rPr>
                                <w:t>Dacă echipa de resuscitare este necesară pentru nou-născuți, trebuie să participe doar personalul esențial, fără cei care sunt la studii</w:t>
                              </w:r>
                            </w:p>
                            <w:p w14:paraId="19FA4D58" w14:textId="77777777" w:rsidR="00372EF2" w:rsidRPr="006C1BCA" w:rsidRDefault="00372EF2" w:rsidP="00144F23">
                              <w:pPr>
                                <w:pStyle w:val="ListParagraph"/>
                                <w:numPr>
                                  <w:ilvl w:val="0"/>
                                  <w:numId w:val="82"/>
                                </w:numPr>
                                <w:rPr>
                                  <w:lang w:eastAsia="ru-RU"/>
                                </w:rPr>
                              </w:pPr>
                              <w:r w:rsidRPr="006C1BCA">
                                <w:rPr>
                                  <w:lang w:eastAsia="ru-RU"/>
                                </w:rPr>
                                <w:t>Sunați ANSP dacă apar careva întrebări.</w:t>
                              </w:r>
                            </w:p>
                            <w:p w14:paraId="3275E6DC" w14:textId="77777777" w:rsidR="00372EF2" w:rsidRPr="006C1BCA" w:rsidRDefault="00372EF2" w:rsidP="00C650AC">
                              <w:pPr>
                                <w:rPr>
                                  <w:lang w:val="en-US"/>
                                </w:rPr>
                              </w:pPr>
                            </w:p>
                            <w:p w14:paraId="7026611B" w14:textId="77777777" w:rsidR="00372EF2" w:rsidRPr="006C1BCA" w:rsidRDefault="00372EF2" w:rsidP="00C650AC">
                              <w:pPr>
                                <w:rPr>
                                  <w:lang w:val="en-US"/>
                                </w:rPr>
                              </w:pPr>
                            </w:p>
                            <w:p w14:paraId="0B684B30" w14:textId="77777777" w:rsidR="00372EF2" w:rsidRPr="006C1BCA" w:rsidRDefault="00372EF2" w:rsidP="00C650AC">
                              <w:pPr>
                                <w:rPr>
                                  <w:lang w:val="en-US"/>
                                </w:rPr>
                              </w:pPr>
                            </w:p>
                          </w:txbxContent>
                        </wps:txbx>
                        <wps:bodyPr rot="0" vert="horz" wrap="square" lIns="91440" tIns="45720" rIns="91440" bIns="45720" anchor="t" anchorCtr="0" upright="1">
                          <a:noAutofit/>
                        </wps:bodyPr>
                      </wps:wsp>
                      <wps:wsp>
                        <wps:cNvPr id="2108" name="Text Box 58"/>
                        <wps:cNvSpPr txBox="1">
                          <a:spLocks noChangeAspect="1" noChangeArrowheads="1"/>
                        </wps:cNvSpPr>
                        <wps:spPr bwMode="auto">
                          <a:xfrm>
                            <a:off x="5399" y="2671"/>
                            <a:ext cx="10287" cy="3687"/>
                          </a:xfrm>
                          <a:prstGeom prst="rect">
                            <a:avLst/>
                          </a:prstGeom>
                          <a:solidFill>
                            <a:srgbClr val="FFFFFF"/>
                          </a:solidFill>
                          <a:ln w="6350">
                            <a:solidFill>
                              <a:srgbClr val="000000"/>
                            </a:solidFill>
                            <a:miter lim="800000"/>
                            <a:headEnd/>
                            <a:tailEnd/>
                          </a:ln>
                        </wps:spPr>
                        <wps:txbx>
                          <w:txbxContent>
                            <w:p w14:paraId="4ED4160F" w14:textId="77777777" w:rsidR="00372EF2" w:rsidRPr="00111F24" w:rsidRDefault="00372EF2" w:rsidP="00C650AC">
                              <w:pPr>
                                <w:pStyle w:val="ListParagraph"/>
                              </w:pPr>
                              <w:r w:rsidRPr="00111F24">
                                <w:t>Nou-născut de la mamă cu COVID-19 caz suspect sau confirmat</w:t>
                              </w:r>
                            </w:p>
                            <w:p w14:paraId="395F168A" w14:textId="77777777" w:rsidR="00372EF2" w:rsidRPr="00111F24" w:rsidRDefault="00372EF2" w:rsidP="00144F23">
                              <w:pPr>
                                <w:pStyle w:val="ListParagraph"/>
                                <w:numPr>
                                  <w:ilvl w:val="0"/>
                                  <w:numId w:val="83"/>
                                </w:numPr>
                              </w:pPr>
                              <w:r w:rsidRPr="00FF281A">
                                <w:rPr>
                                  <w:bCs/>
                                  <w:color w:val="000000"/>
                                </w:rPr>
                                <w:t xml:space="preserve">PRECAUȚIE STANDARD ȘI SUPLIMENTARE (contact, picături și aerosoli) </w:t>
                              </w:r>
                              <w:r w:rsidRPr="00111F24">
                                <w:t xml:space="preserve"> dacă nu este necesar resuscitarea/AGMP (masca de proceduri cu vizor sau masca de proceduri cu scut facial/ochelari de protecție, combinezon / halat impermeabil și mănuși)</w:t>
                              </w:r>
                            </w:p>
                            <w:p w14:paraId="0FF084DA" w14:textId="77777777" w:rsidR="00372EF2" w:rsidRPr="00111F24" w:rsidRDefault="00372EF2" w:rsidP="00144F23">
                              <w:pPr>
                                <w:pStyle w:val="ListParagraph"/>
                                <w:numPr>
                                  <w:ilvl w:val="0"/>
                                  <w:numId w:val="83"/>
                                </w:numPr>
                              </w:pPr>
                              <w:r w:rsidRPr="00FF281A">
                                <w:rPr>
                                  <w:bCs/>
                                  <w:color w:val="000000"/>
                                </w:rPr>
                                <w:t xml:space="preserve">PRECAUȚIE STANDARD ȘI SUPLIMENTARE (contact, picături și aerosoli)  </w:t>
                              </w:r>
                              <w:r w:rsidRPr="00111F24">
                                <w:t>cu mască de tip N95 dacă necesită resuscitare / AGMP * (Echipa de resuscitare trebuie să poarte mască N95, scut facial/ochelari de protecție</w:t>
                              </w:r>
                              <w:r>
                                <w:t>,</w:t>
                              </w:r>
                              <w:r w:rsidRPr="00111F24">
                                <w:t>combinezon / halat impermeabil și mănuși )</w:t>
                              </w:r>
                            </w:p>
                            <w:p w14:paraId="19255512" w14:textId="77777777" w:rsidR="00372EF2" w:rsidRPr="00111F24" w:rsidRDefault="00372EF2" w:rsidP="00144F23">
                              <w:pPr>
                                <w:pStyle w:val="ListParagraph"/>
                                <w:numPr>
                                  <w:ilvl w:val="0"/>
                                  <w:numId w:val="83"/>
                                </w:numPr>
                              </w:pPr>
                              <w:r w:rsidRPr="00111F24">
                                <w:t>vizor sau masca de proceduri cu scut facial / ochelari de protecție</w:t>
                              </w:r>
                              <w:r>
                                <w:t>,</w:t>
                              </w:r>
                              <w:r w:rsidRPr="00111F24">
                                <w:t>combinezon / halat impermeabil și mănuși)</w:t>
                              </w:r>
                            </w:p>
                            <w:p w14:paraId="483D5E05" w14:textId="77777777" w:rsidR="00372EF2" w:rsidRPr="00111F24" w:rsidRDefault="00372EF2" w:rsidP="00144F23">
                              <w:pPr>
                                <w:pStyle w:val="ListParagraph"/>
                                <w:numPr>
                                  <w:ilvl w:val="0"/>
                                  <w:numId w:val="83"/>
                                </w:numPr>
                              </w:pPr>
                              <w:r w:rsidRPr="00FF281A">
                                <w:rPr>
                                  <w:bCs/>
                                  <w:color w:val="000000"/>
                                </w:rPr>
                                <w:t xml:space="preserve">PRECAUȚIE STANDARD ȘI SUPLIMENTARE (contact, picături și aerosoli) </w:t>
                              </w:r>
                              <w:r w:rsidRPr="00111F24">
                                <w:t xml:space="preserve">cu mască de tip N95 </w:t>
                              </w:r>
                              <w:r w:rsidRPr="00111F24">
                                <w:rPr>
                                  <w:u w:val="single"/>
                                </w:rPr>
                                <w:t>dacă necesită resuscitare / AGMP</w:t>
                              </w:r>
                              <w:r w:rsidRPr="00111F24">
                                <w:t xml:space="preserve"> * (Echipa de resuscitare trebuie să poarte mască N95, scut facial / ochelari de protecție</w:t>
                              </w:r>
                              <w:r>
                                <w:t>,</w:t>
                              </w:r>
                              <w:r w:rsidRPr="00111F24">
                                <w:t>combinezon / halat impermeabil și mănuși)</w:t>
                              </w:r>
                            </w:p>
                            <w:p w14:paraId="754CAE6B" w14:textId="77777777" w:rsidR="00372EF2" w:rsidRPr="006C1BCA" w:rsidRDefault="00372EF2" w:rsidP="00C650AC">
                              <w:pPr>
                                <w:rPr>
                                  <w:lang w:val="en-US"/>
                                </w:rPr>
                              </w:pPr>
                            </w:p>
                            <w:p w14:paraId="19CC3F73" w14:textId="77777777" w:rsidR="00372EF2" w:rsidRPr="006C1BCA" w:rsidRDefault="00372EF2" w:rsidP="00C650AC">
                              <w:pPr>
                                <w:rPr>
                                  <w:lang w:val="en-US"/>
                                </w:rPr>
                              </w:pPr>
                            </w:p>
                            <w:p w14:paraId="4BAAECED" w14:textId="77777777" w:rsidR="00372EF2" w:rsidRPr="006C1BCA" w:rsidRDefault="00372EF2" w:rsidP="00C650AC">
                              <w:pPr>
                                <w:rPr>
                                  <w:lang w:val="en-US"/>
                                </w:rPr>
                              </w:pPr>
                            </w:p>
                          </w:txbxContent>
                        </wps:txbx>
                        <wps:bodyPr rot="0" vert="horz" wrap="square" lIns="91440" tIns="45720" rIns="91440" bIns="45720" anchor="t" anchorCtr="0" upright="1">
                          <a:noAutofit/>
                        </wps:bodyPr>
                      </wps:wsp>
                      <wps:wsp>
                        <wps:cNvPr id="2109" name="Text Box 246"/>
                        <wps:cNvSpPr txBox="1">
                          <a:spLocks noChangeAspect="1" noChangeArrowheads="1"/>
                        </wps:cNvSpPr>
                        <wps:spPr bwMode="auto">
                          <a:xfrm>
                            <a:off x="6424" y="8012"/>
                            <a:ext cx="4545" cy="921"/>
                          </a:xfrm>
                          <a:prstGeom prst="rect">
                            <a:avLst/>
                          </a:prstGeom>
                          <a:solidFill>
                            <a:srgbClr val="FFFFFF"/>
                          </a:solidFill>
                          <a:ln w="6350">
                            <a:solidFill>
                              <a:srgbClr val="000000"/>
                            </a:solidFill>
                            <a:miter lim="800000"/>
                            <a:headEnd/>
                            <a:tailEnd/>
                          </a:ln>
                        </wps:spPr>
                        <wps:txbx>
                          <w:txbxContent>
                            <w:p w14:paraId="5997DFFC" w14:textId="77777777" w:rsidR="00372EF2" w:rsidRPr="006C1BCA" w:rsidRDefault="00372EF2" w:rsidP="00C650AC">
                              <w:pPr>
                                <w:rPr>
                                  <w:lang w:eastAsia="ru-RU"/>
                                </w:rPr>
                              </w:pPr>
                              <w:r w:rsidRPr="006C1BCA">
                                <w:rPr>
                                  <w:lang w:eastAsia="ru-RU"/>
                                </w:rPr>
                                <w:t>Resuscitarea se realizează conform protocolului de resuscitare neonatală</w:t>
                              </w:r>
                            </w:p>
                            <w:p w14:paraId="3278A721" w14:textId="77777777" w:rsidR="00372EF2" w:rsidRPr="006C1BCA" w:rsidRDefault="00372EF2" w:rsidP="00C650AC">
                              <w:pPr>
                                <w:rPr>
                                  <w:lang w:val="en-US"/>
                                </w:rPr>
                              </w:pPr>
                            </w:p>
                            <w:p w14:paraId="59B07BFF" w14:textId="77777777" w:rsidR="00372EF2" w:rsidRPr="006C1BCA" w:rsidRDefault="00372EF2" w:rsidP="00C650AC">
                              <w:pPr>
                                <w:rPr>
                                  <w:lang w:val="en-US"/>
                                </w:rPr>
                              </w:pPr>
                            </w:p>
                            <w:p w14:paraId="6291CBC3" w14:textId="77777777" w:rsidR="00372EF2" w:rsidRPr="006C1BCA" w:rsidRDefault="00372EF2" w:rsidP="00C650AC">
                              <w:pPr>
                                <w:rPr>
                                  <w:lang w:val="en-US"/>
                                </w:rPr>
                              </w:pPr>
                            </w:p>
                          </w:txbxContent>
                        </wps:txbx>
                        <wps:bodyPr rot="0" vert="horz" wrap="square" lIns="91440" tIns="45720" rIns="91440" bIns="45720" anchor="t" anchorCtr="0" upright="1">
                          <a:noAutofit/>
                        </wps:bodyPr>
                      </wps:wsp>
                      <wps:wsp>
                        <wps:cNvPr id="2110" name="Text Box 247"/>
                        <wps:cNvSpPr txBox="1">
                          <a:spLocks noChangeAspect="1" noChangeArrowheads="1"/>
                        </wps:cNvSpPr>
                        <wps:spPr bwMode="auto">
                          <a:xfrm>
                            <a:off x="6424" y="9209"/>
                            <a:ext cx="4595" cy="1286"/>
                          </a:xfrm>
                          <a:prstGeom prst="rect">
                            <a:avLst/>
                          </a:prstGeom>
                          <a:solidFill>
                            <a:srgbClr val="FFFFFF"/>
                          </a:solidFill>
                          <a:ln w="6350">
                            <a:solidFill>
                              <a:srgbClr val="000000"/>
                            </a:solidFill>
                            <a:miter lim="800000"/>
                            <a:headEnd/>
                            <a:tailEnd/>
                          </a:ln>
                        </wps:spPr>
                        <wps:txbx>
                          <w:txbxContent>
                            <w:p w14:paraId="37C2CBBC" w14:textId="77777777" w:rsidR="00372EF2" w:rsidRPr="006C1BCA" w:rsidRDefault="00372EF2" w:rsidP="00C650AC">
                              <w:pPr>
                                <w:rPr>
                                  <w:lang w:eastAsia="ru-RU"/>
                                </w:rPr>
                              </w:pPr>
                              <w:r w:rsidRPr="006C1BCA">
                                <w:rPr>
                                  <w:lang w:eastAsia="ru-RU"/>
                                </w:rPr>
                                <w:t>Nou-născutul se transportă în incubator. Dacă nu există acces la incubator, atunci se eliberează calea pentru a minimaliza răspândirea</w:t>
                              </w:r>
                            </w:p>
                            <w:p w14:paraId="470EAA3D" w14:textId="77777777" w:rsidR="00372EF2" w:rsidRPr="00B57850" w:rsidRDefault="00372EF2" w:rsidP="00C650AC">
                              <w:pPr>
                                <w:rPr>
                                  <w:lang w:val="fr-FR"/>
                                </w:rPr>
                              </w:pPr>
                            </w:p>
                            <w:p w14:paraId="18A5AFD1" w14:textId="77777777" w:rsidR="00372EF2" w:rsidRPr="00B57850" w:rsidRDefault="00372EF2" w:rsidP="00C650AC">
                              <w:pPr>
                                <w:rPr>
                                  <w:lang w:val="fr-FR"/>
                                </w:rPr>
                              </w:pPr>
                            </w:p>
                            <w:p w14:paraId="2756AD9C"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11" name="Text Box 245"/>
                        <wps:cNvSpPr txBox="1">
                          <a:spLocks noChangeAspect="1" noChangeArrowheads="1"/>
                        </wps:cNvSpPr>
                        <wps:spPr bwMode="auto">
                          <a:xfrm>
                            <a:off x="929" y="6375"/>
                            <a:ext cx="4920" cy="4352"/>
                          </a:xfrm>
                          <a:prstGeom prst="rect">
                            <a:avLst/>
                          </a:prstGeom>
                          <a:solidFill>
                            <a:srgbClr val="FFFFFF"/>
                          </a:solidFill>
                          <a:ln w="6350">
                            <a:solidFill>
                              <a:srgbClr val="000000"/>
                            </a:solidFill>
                            <a:miter lim="800000"/>
                            <a:headEnd/>
                            <a:tailEnd/>
                          </a:ln>
                        </wps:spPr>
                        <wps:txbx>
                          <w:txbxContent>
                            <w:p w14:paraId="47064FCD" w14:textId="77777777" w:rsidR="00372EF2" w:rsidRPr="00111F24" w:rsidRDefault="00372EF2" w:rsidP="00144F23">
                              <w:pPr>
                                <w:pStyle w:val="ListParagraph"/>
                                <w:numPr>
                                  <w:ilvl w:val="0"/>
                                  <w:numId w:val="86"/>
                                </w:numPr>
                                <w:rPr>
                                  <w:lang w:eastAsia="ru-RU"/>
                                </w:rPr>
                              </w:pPr>
                              <w:r w:rsidRPr="00111F24">
                                <w:rPr>
                                  <w:lang w:eastAsia="ru-RU"/>
                                </w:rPr>
                                <w:t>Pe durata resuscitării neonatale, sunt mari șanse ca copilul să necesite Proceduri Medicale Generatoare de Aerosoli (AGMP). Întrucât echipa de terapie intensivă au posibilități limitate de a pregăti și efectua efectiv AGMP în timpul resuscitării, personalul trebuie să fie asigurat cu echipamentul necesar pentru:</w:t>
                              </w:r>
                            </w:p>
                            <w:p w14:paraId="583056FE" w14:textId="77777777" w:rsidR="00372EF2" w:rsidRPr="00111F24" w:rsidRDefault="00372EF2" w:rsidP="00144F23">
                              <w:pPr>
                                <w:pStyle w:val="ListParagraph"/>
                                <w:numPr>
                                  <w:ilvl w:val="0"/>
                                  <w:numId w:val="85"/>
                                </w:numPr>
                                <w:rPr>
                                  <w:lang w:eastAsia="ru-RU"/>
                                </w:rPr>
                              </w:pPr>
                              <w:r w:rsidRPr="00111F24">
                                <w:rPr>
                                  <w:lang w:eastAsia="ru-RU"/>
                                </w:rPr>
                                <w:t>Intubarea sau extubarea</w:t>
                              </w:r>
                            </w:p>
                            <w:p w14:paraId="51864136" w14:textId="77777777" w:rsidR="00372EF2" w:rsidRPr="00111F24" w:rsidRDefault="00372EF2" w:rsidP="00144F23">
                              <w:pPr>
                                <w:pStyle w:val="ListParagraph"/>
                                <w:numPr>
                                  <w:ilvl w:val="0"/>
                                  <w:numId w:val="85"/>
                                </w:numPr>
                                <w:rPr>
                                  <w:lang w:eastAsia="ru-RU"/>
                                </w:rPr>
                              </w:pPr>
                              <w:r w:rsidRPr="00111F24">
                                <w:rPr>
                                  <w:lang w:eastAsia="ru-RU"/>
                                </w:rPr>
                                <w:t xml:space="preserve">Resuscitare cardiopulmonară </w:t>
                              </w:r>
                            </w:p>
                            <w:p w14:paraId="2680A6E2" w14:textId="77777777" w:rsidR="00372EF2" w:rsidRPr="00111F24" w:rsidRDefault="00372EF2" w:rsidP="00144F23">
                              <w:pPr>
                                <w:pStyle w:val="ListParagraph"/>
                                <w:numPr>
                                  <w:ilvl w:val="0"/>
                                  <w:numId w:val="85"/>
                                </w:numPr>
                                <w:rPr>
                                  <w:lang w:eastAsia="ru-RU"/>
                                </w:rPr>
                              </w:pPr>
                              <w:r w:rsidRPr="00111F24">
                                <w:rPr>
                                  <w:lang w:eastAsia="ru-RU"/>
                                </w:rPr>
                                <w:t>Suport respirator invaziv  inclusiv HFOV, CPAP, terapia prin nebulizer, aspirarea deschisă a căilor aeriene</w:t>
                              </w:r>
                            </w:p>
                            <w:p w14:paraId="308F0604" w14:textId="77777777" w:rsidR="00372EF2" w:rsidRPr="00111F24" w:rsidRDefault="00372EF2" w:rsidP="00144F23">
                              <w:pPr>
                                <w:pStyle w:val="ListParagraph"/>
                                <w:numPr>
                                  <w:ilvl w:val="0"/>
                                  <w:numId w:val="85"/>
                                </w:numPr>
                                <w:rPr>
                                  <w:lang w:eastAsia="ru-RU"/>
                                </w:rPr>
                              </w:pPr>
                              <w:r w:rsidRPr="00111F24">
                                <w:rPr>
                                  <w:lang w:eastAsia="ru-RU"/>
                                </w:rPr>
                                <w:t xml:space="preserve">Tamponarea NF nu este AGMP </w:t>
                              </w:r>
                            </w:p>
                            <w:p w14:paraId="79E6A017" w14:textId="77777777" w:rsidR="00372EF2" w:rsidRDefault="00372EF2" w:rsidP="00C650AC"/>
                            <w:p w14:paraId="1F988DFD" w14:textId="77777777" w:rsidR="00372EF2" w:rsidRDefault="00372EF2" w:rsidP="00C650AC"/>
                            <w:p w14:paraId="3A8BF1A9" w14:textId="77777777" w:rsidR="00372EF2" w:rsidRDefault="00372EF2" w:rsidP="00C650AC"/>
                          </w:txbxContent>
                        </wps:txbx>
                        <wps:bodyPr rot="0" vert="horz" wrap="square" lIns="91440" tIns="45720" rIns="91440" bIns="45720" anchor="t" anchorCtr="0" upright="1">
                          <a:noAutofit/>
                        </wps:bodyPr>
                      </wps:wsp>
                      <wps:wsp>
                        <wps:cNvPr id="2112" name="Straight Arrow Connector 241"/>
                        <wps:cNvCnPr>
                          <a:cxnSpLocks noChangeAspect="1" noChangeArrowheads="1"/>
                        </wps:cNvCnPr>
                        <wps:spPr bwMode="auto">
                          <a:xfrm rot="16200000" flipH="1">
                            <a:off x="10013" y="2493"/>
                            <a:ext cx="528" cy="1"/>
                          </a:xfrm>
                          <a:prstGeom prst="bentConnector3">
                            <a:avLst>
                              <a:gd name="adj1" fmla="val 5000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13" name="Straight Arrow Connector 82"/>
                        <wps:cNvCnPr>
                          <a:cxnSpLocks noChangeAspect="1" noChangeArrowheads="1"/>
                        </wps:cNvCnPr>
                        <wps:spPr bwMode="auto">
                          <a:xfrm>
                            <a:off x="8623" y="6452"/>
                            <a:ext cx="0" cy="28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14" name="Text Box 242"/>
                        <wps:cNvSpPr txBox="1">
                          <a:spLocks noChangeAspect="1" noChangeArrowheads="1"/>
                        </wps:cNvSpPr>
                        <wps:spPr bwMode="auto">
                          <a:xfrm>
                            <a:off x="5467" y="1203"/>
                            <a:ext cx="10219" cy="1264"/>
                          </a:xfrm>
                          <a:prstGeom prst="rect">
                            <a:avLst/>
                          </a:prstGeom>
                          <a:solidFill>
                            <a:srgbClr val="FFFFFF"/>
                          </a:solidFill>
                          <a:ln w="6350">
                            <a:solidFill>
                              <a:srgbClr val="000000"/>
                            </a:solidFill>
                            <a:miter lim="800000"/>
                            <a:headEnd/>
                            <a:tailEnd/>
                          </a:ln>
                        </wps:spPr>
                        <wps:txbx>
                          <w:txbxContent>
                            <w:p w14:paraId="39E287CE" w14:textId="77777777" w:rsidR="00372EF2" w:rsidRPr="006C1BCA" w:rsidRDefault="00372EF2" w:rsidP="00C650AC">
                              <w:pPr>
                                <w:rPr>
                                  <w:lang w:eastAsia="ru-RU"/>
                                </w:rPr>
                              </w:pPr>
                              <w:r w:rsidRPr="006C1BCA">
                                <w:rPr>
                                  <w:lang w:eastAsia="ru-RU"/>
                                </w:rPr>
                                <w:t>Gravida cu COVID-19, caz  suspect sau confirmat</w:t>
                              </w:r>
                            </w:p>
                            <w:p w14:paraId="4280CD57" w14:textId="77777777" w:rsidR="00372EF2" w:rsidRPr="006C1BCA" w:rsidRDefault="00372EF2" w:rsidP="00C650AC">
                              <w:pPr>
                                <w:rPr>
                                  <w:lang w:eastAsia="ru-RU"/>
                                </w:rPr>
                              </w:pPr>
                              <w:r w:rsidRPr="006C1BCA">
                                <w:rPr>
                                  <w:lang w:eastAsia="ru-RU"/>
                                </w:rPr>
                                <w:t>Revizuirea cazurilor printre lucrătorii medicali ca să decidă locul nașterii conform ghidurilor perinatale.</w:t>
                              </w:r>
                            </w:p>
                            <w:p w14:paraId="625264D6" w14:textId="77777777" w:rsidR="00372EF2" w:rsidRPr="006C1BCA" w:rsidRDefault="00372EF2" w:rsidP="00C650AC">
                              <w:pPr>
                                <w:rPr>
                                  <w:lang w:eastAsia="ru-RU"/>
                                </w:rPr>
                              </w:pPr>
                              <w:r w:rsidRPr="006C1BCA">
                                <w:rPr>
                                  <w:lang w:eastAsia="ru-RU"/>
                                </w:rPr>
                                <w:t>Echipa de resuscitare să se prezinte în sala de naștere conform zonelor.</w:t>
                              </w:r>
                            </w:p>
                            <w:p w14:paraId="0DF3449B" w14:textId="77777777" w:rsidR="00372EF2" w:rsidRPr="00E75CCE" w:rsidRDefault="00372EF2" w:rsidP="00C650AC">
                              <w:pPr>
                                <w:rPr>
                                  <w:lang w:val="fr-FR" w:eastAsia="ru-RU"/>
                                </w:rPr>
                              </w:pPr>
                            </w:p>
                            <w:p w14:paraId="489BA023" w14:textId="77777777" w:rsidR="00372EF2" w:rsidRPr="00B57850" w:rsidRDefault="00372EF2" w:rsidP="00C650AC">
                              <w:pPr>
                                <w:rPr>
                                  <w:lang w:val="fr-FR"/>
                                </w:rPr>
                              </w:pPr>
                            </w:p>
                            <w:p w14:paraId="155B308A" w14:textId="77777777" w:rsidR="00372EF2" w:rsidRPr="00B57850" w:rsidRDefault="00372EF2" w:rsidP="00C650AC">
                              <w:pPr>
                                <w:rPr>
                                  <w:lang w:val="fr-FR"/>
                                </w:rPr>
                              </w:pPr>
                            </w:p>
                            <w:p w14:paraId="6661DF18"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15" name="Text Box 55"/>
                        <wps:cNvSpPr txBox="1">
                          <a:spLocks noChangeAspect="1" noChangeArrowheads="1"/>
                        </wps:cNvSpPr>
                        <wps:spPr bwMode="auto">
                          <a:xfrm>
                            <a:off x="6424" y="6725"/>
                            <a:ext cx="4595" cy="1025"/>
                          </a:xfrm>
                          <a:prstGeom prst="rect">
                            <a:avLst/>
                          </a:prstGeom>
                          <a:solidFill>
                            <a:srgbClr val="FFFFFF"/>
                          </a:solidFill>
                          <a:ln w="9525">
                            <a:solidFill>
                              <a:srgbClr val="000000"/>
                            </a:solidFill>
                            <a:miter lim="800000"/>
                            <a:headEnd/>
                            <a:tailEnd/>
                          </a:ln>
                        </wps:spPr>
                        <wps:txbx>
                          <w:txbxContent>
                            <w:p w14:paraId="6948C0AD" w14:textId="77777777" w:rsidR="00372EF2" w:rsidRPr="006C1BCA" w:rsidRDefault="00372EF2" w:rsidP="00C650AC">
                              <w:r w:rsidRPr="006C1BCA">
                                <w:t>Dacă este necesară resuscitarea, se resuscitează în camera în care mama este în travaliu: sala de naștere sau sala de operație</w:t>
                              </w:r>
                            </w:p>
                            <w:p w14:paraId="27149826" w14:textId="77777777" w:rsidR="00372EF2" w:rsidRPr="00B57850" w:rsidRDefault="00372EF2" w:rsidP="00C650AC">
                              <w:pPr>
                                <w:rPr>
                                  <w:lang w:val="fr-FR"/>
                                </w:rPr>
                              </w:pPr>
                            </w:p>
                            <w:p w14:paraId="5C1DA17A" w14:textId="77777777" w:rsidR="00372EF2" w:rsidRPr="00B57850" w:rsidRDefault="00372EF2" w:rsidP="00C650AC">
                              <w:pPr>
                                <w:rPr>
                                  <w:lang w:val="fr-FR"/>
                                </w:rPr>
                              </w:pPr>
                            </w:p>
                            <w:p w14:paraId="77C89D95"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16" name="AutoShape 64"/>
                        <wps:cNvCnPr>
                          <a:cxnSpLocks noChangeAspect="1" noChangeArrowheads="1"/>
                        </wps:cNvCnPr>
                        <wps:spPr bwMode="auto">
                          <a:xfrm>
                            <a:off x="13420" y="6358"/>
                            <a:ext cx="0" cy="28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17" name="AutoShape 62"/>
                        <wps:cNvCnPr>
                          <a:cxnSpLocks noChangeAspect="1" noChangeArrowheads="1"/>
                        </wps:cNvCnPr>
                        <wps:spPr bwMode="auto">
                          <a:xfrm>
                            <a:off x="8344" y="10516"/>
                            <a:ext cx="0" cy="28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05" o:spid="_x0000_s1172" style="position:absolute;left:0;text-align:left;margin-left:-14.7pt;margin-top:14.1pt;width:739.35pt;height:501.9pt;z-index:251561984;mso-position-horizontal-relative:text;mso-position-vertical-relative:text" coordorigin="929,1173" coordsize="14787,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">
                <o:lock v:ext="edit" aspectratio="t"/>
                <v:shape id="Text Box 244" o:spid="_x0000_s1173" type="#_x0000_t202" style="position:absolute;left:11550;top:6572;width:4166;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Nw8MA&#10;AADdAAAADwAAAGRycy9kb3ducmV2LnhtbESPQWuEMBSE74X+h/AKvXWjLkixRtkWFqS3br309jBv&#10;Vda8SJJV+++bwsIeh5n5hinrzUxiIedHywrSXQKCuLN65F5B+318eQXhA7LGyTIp+CUPdfX4UGKh&#10;7cpftJxCLyKEfYEKhhDmQkrfDWTQ7+xMHL2zdQZDlK6X2uEa4WaSWZLk0uDIcWHAmT4G6i6nq1HQ&#10;5O/hh1r9qffZ3q6t7Nx58ko9P22HNxCBtnAP39qNVpClSQ7/b+IT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Nw8MAAADdAAAADwAAAAAAAAAAAAAAAACYAgAAZHJzL2Rv&#10;d25yZXYueG1sUEsFBgAAAAAEAAQA9QAAAIgDAAAAAA==&#10;" strokeweight=".5pt">
                  <o:lock v:ext="edit" aspectratio="t"/>
                  <v:textbox>
                    <w:txbxContent>
                      <w:p w14:paraId="00F5BB73" w14:textId="77777777" w:rsidR="00372EF2" w:rsidRPr="006C1BCA" w:rsidRDefault="00372EF2" w:rsidP="00C650AC">
                        <w:pPr>
                          <w:pStyle w:val="ListParagraph"/>
                          <w:rPr>
                            <w:lang w:eastAsia="ru-RU"/>
                          </w:rPr>
                        </w:pPr>
                        <w:r w:rsidRPr="006C1BCA">
                          <w:rPr>
                            <w:lang w:val="fr-FR" w:eastAsia="ru-RU"/>
                          </w:rPr>
                          <w:t xml:space="preserve">- </w:t>
                        </w:r>
                        <w:r w:rsidRPr="006C1BCA">
                          <w:rPr>
                            <w:lang w:eastAsia="ru-RU"/>
                          </w:rPr>
                          <w:t>Nu se folosesc săli de resuscitare speciale</w:t>
                        </w:r>
                      </w:p>
                      <w:p w14:paraId="6E24ED63" w14:textId="77777777" w:rsidR="00372EF2" w:rsidRPr="006C1BCA" w:rsidRDefault="00372EF2" w:rsidP="00144F23">
                        <w:pPr>
                          <w:pStyle w:val="ListParagraph"/>
                          <w:numPr>
                            <w:ilvl w:val="0"/>
                            <w:numId w:val="84"/>
                          </w:numPr>
                          <w:rPr>
                            <w:lang w:eastAsia="ru-RU"/>
                          </w:rPr>
                        </w:pPr>
                        <w:r w:rsidRPr="006C1BCA">
                          <w:rPr>
                            <w:lang w:eastAsia="ru-RU"/>
                          </w:rPr>
                          <w:t>Se amână contactul piele la piele, pânăcând mama este capabilă sa spele mâinile, să pună mască, să se spele pe abdomen/piept și copilul este evaluat bine</w:t>
                        </w:r>
                      </w:p>
                      <w:p w14:paraId="19B3DB2A" w14:textId="77777777" w:rsidR="00372EF2" w:rsidRPr="006C1BCA" w:rsidRDefault="00372EF2" w:rsidP="00144F23">
                        <w:pPr>
                          <w:pStyle w:val="ListParagraph"/>
                          <w:numPr>
                            <w:ilvl w:val="0"/>
                            <w:numId w:val="84"/>
                          </w:numPr>
                          <w:rPr>
                            <w:lang w:eastAsia="ru-RU"/>
                          </w:rPr>
                        </w:pPr>
                        <w:r w:rsidRPr="006C1BCA">
                          <w:rPr>
                            <w:lang w:eastAsia="ru-RU"/>
                          </w:rPr>
                          <w:t>Mamele întotdeauna trebuie să spele mâinile și să poarte o mască de protecție înainte de a cuprinde copilul până când se va ști că mama este negativă pentru COVID-19 și alte infecții care determinau simptome</w:t>
                        </w:r>
                      </w:p>
                      <w:p w14:paraId="23EBA45D" w14:textId="77777777" w:rsidR="00372EF2" w:rsidRPr="006C1BCA" w:rsidRDefault="00372EF2" w:rsidP="00C650AC"/>
                      <w:p w14:paraId="220D4FEA" w14:textId="77777777" w:rsidR="00372EF2" w:rsidRPr="006C1BCA" w:rsidRDefault="00372EF2" w:rsidP="00C650AC"/>
                      <w:p w14:paraId="73BF8C76" w14:textId="77777777" w:rsidR="00372EF2" w:rsidRPr="006C1BCA" w:rsidRDefault="00372EF2" w:rsidP="00C650AC"/>
                    </w:txbxContent>
                  </v:textbox>
                </v:shape>
                <v:shape id="Text Box 240" o:spid="_x0000_s1174" type="#_x0000_t202" style="position:absolute;left:1005;top:1173;width:4088;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oWMIA&#10;AADdAAAADwAAAGRycy9kb3ducmV2LnhtbESPQYvCMBSE78L+h/AWvGlqBXfpNhVXEMSbbi/eHs2z&#10;LTYvJcna+u+NIHgcZuYbJl+PphM3cr61rGAxT0AQV1a3XCso/3azbxA+IGvsLJOCO3lYFx+THDNt&#10;Bz7S7RRqESHsM1TQhNBnUvqqIYN+bnvi6F2sMxiidLXUDocIN51Mk2QlDbYcFxrsadtQdT39GwX7&#10;1W84U6kPepku7VDKyl06r9T0c9z8gAg0hnf41d5rBeki+YL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hYwgAAAN0AAAAPAAAAAAAAAAAAAAAAAJgCAABkcnMvZG93&#10;bnJldi54bWxQSwUGAAAAAAQABAD1AAAAhwMAAAAA&#10;" strokeweight=".5pt">
                  <o:lock v:ext="edit" aspectratio="t"/>
                  <v:textbox>
                    <w:txbxContent>
                      <w:p w14:paraId="40E7BAC5" w14:textId="77777777" w:rsidR="00372EF2" w:rsidRPr="006C1BCA" w:rsidRDefault="00372EF2" w:rsidP="00C650AC">
                        <w:r w:rsidRPr="006C1BCA">
                          <w:t>Momente cheie</w:t>
                        </w:r>
                      </w:p>
                      <w:p w14:paraId="14F4E98A" w14:textId="77777777" w:rsidR="00372EF2" w:rsidRPr="006C1BCA" w:rsidRDefault="00372EF2" w:rsidP="00144F23">
                        <w:pPr>
                          <w:pStyle w:val="ListParagraph"/>
                          <w:numPr>
                            <w:ilvl w:val="0"/>
                            <w:numId w:val="82"/>
                          </w:numPr>
                          <w:rPr>
                            <w:lang w:eastAsia="ru-RU"/>
                          </w:rPr>
                        </w:pPr>
                        <w:r w:rsidRPr="006C1BCA">
                          <w:rPr>
                            <w:lang w:eastAsia="ru-RU"/>
                          </w:rPr>
                          <w:t>Nu există evidențe de transmitere verticală a virusului COVID-19 de la mamă la făt</w:t>
                        </w:r>
                      </w:p>
                      <w:p w14:paraId="12B02209" w14:textId="77777777" w:rsidR="00372EF2" w:rsidRPr="006C1BCA" w:rsidRDefault="00372EF2" w:rsidP="00144F23">
                        <w:pPr>
                          <w:pStyle w:val="ListParagraph"/>
                          <w:numPr>
                            <w:ilvl w:val="0"/>
                            <w:numId w:val="82"/>
                          </w:numPr>
                          <w:rPr>
                            <w:lang w:eastAsia="ru-RU"/>
                          </w:rPr>
                        </w:pPr>
                        <w:r w:rsidRPr="006C1BCA">
                          <w:rPr>
                            <w:lang w:eastAsia="ru-RU"/>
                          </w:rPr>
                          <w:t>În sala de naștere se permite acesul doar a unei persoane care nu este pozitivă pentru COVID-19, care nu este în izolare și care nu este simptomatică</w:t>
                        </w:r>
                      </w:p>
                      <w:p w14:paraId="0A167104" w14:textId="77777777" w:rsidR="00372EF2" w:rsidRPr="006C1BCA" w:rsidRDefault="00372EF2" w:rsidP="00144F23">
                        <w:pPr>
                          <w:pStyle w:val="ListParagraph"/>
                          <w:numPr>
                            <w:ilvl w:val="0"/>
                            <w:numId w:val="82"/>
                          </w:numPr>
                          <w:rPr>
                            <w:lang w:eastAsia="ru-RU"/>
                          </w:rPr>
                        </w:pPr>
                        <w:r w:rsidRPr="006C1BCA">
                          <w:rPr>
                            <w:lang w:eastAsia="ru-RU"/>
                          </w:rPr>
                          <w:t>Dacă echipa de resuscitare este necesară pentru nou-născuți, trebuie să participe doar personalul esențial, fără cei care sunt la studii</w:t>
                        </w:r>
                      </w:p>
                      <w:p w14:paraId="19FA4D58" w14:textId="77777777" w:rsidR="00372EF2" w:rsidRPr="006C1BCA" w:rsidRDefault="00372EF2" w:rsidP="00144F23">
                        <w:pPr>
                          <w:pStyle w:val="ListParagraph"/>
                          <w:numPr>
                            <w:ilvl w:val="0"/>
                            <w:numId w:val="82"/>
                          </w:numPr>
                          <w:rPr>
                            <w:lang w:eastAsia="ru-RU"/>
                          </w:rPr>
                        </w:pPr>
                        <w:r w:rsidRPr="006C1BCA">
                          <w:rPr>
                            <w:lang w:eastAsia="ru-RU"/>
                          </w:rPr>
                          <w:t>Sunați ANSP dacă apar careva întrebări.</w:t>
                        </w:r>
                      </w:p>
                      <w:p w14:paraId="3275E6DC" w14:textId="77777777" w:rsidR="00372EF2" w:rsidRPr="006C1BCA" w:rsidRDefault="00372EF2" w:rsidP="00C650AC">
                        <w:pPr>
                          <w:rPr>
                            <w:lang w:val="en-US"/>
                          </w:rPr>
                        </w:pPr>
                      </w:p>
                      <w:p w14:paraId="7026611B" w14:textId="77777777" w:rsidR="00372EF2" w:rsidRPr="006C1BCA" w:rsidRDefault="00372EF2" w:rsidP="00C650AC">
                        <w:pPr>
                          <w:rPr>
                            <w:lang w:val="en-US"/>
                          </w:rPr>
                        </w:pPr>
                      </w:p>
                      <w:p w14:paraId="0B684B30" w14:textId="77777777" w:rsidR="00372EF2" w:rsidRPr="006C1BCA" w:rsidRDefault="00372EF2" w:rsidP="00C650AC">
                        <w:pPr>
                          <w:rPr>
                            <w:lang w:val="en-US"/>
                          </w:rPr>
                        </w:pPr>
                      </w:p>
                    </w:txbxContent>
                  </v:textbox>
                </v:shape>
                <v:shape id="Text Box 58" o:spid="_x0000_s1175" type="#_x0000_t202" style="position:absolute;left:5399;top:2671;width:10287;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8KrwA&#10;AADdAAAADwAAAGRycy9kb3ducmV2LnhtbERPvQrCMBDeBd8hnOCmqRVEqlFUEMRN7eJ2NGdbbC4l&#10;iba+vRkEx4/vf73tTSPe5HxtWcFsmoAgLqyuuVSQ346TJQgfkDU2lknBhzxsN8PBGjNtO77Q+xpK&#10;EUPYZ6igCqHNpPRFRQb91LbEkXtYZzBE6EqpHXYx3DQyTZKFNFhzbKiwpUNFxfP6MgpOi324U67P&#10;ep7ObZfLwj0ar9R41O9WIAL14S/+uU9aQTpL4tz4Jj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YvwqvAAAAN0AAAAPAAAAAAAAAAAAAAAAAJgCAABkcnMvZG93bnJldi54&#10;bWxQSwUGAAAAAAQABAD1AAAAgQMAAAAA&#10;" strokeweight=".5pt">
                  <o:lock v:ext="edit" aspectratio="t"/>
                  <v:textbox>
                    <w:txbxContent>
                      <w:p w14:paraId="4ED4160F" w14:textId="77777777" w:rsidR="00372EF2" w:rsidRPr="00111F24" w:rsidRDefault="00372EF2" w:rsidP="00C650AC">
                        <w:pPr>
                          <w:pStyle w:val="ListParagraph"/>
                        </w:pPr>
                        <w:r w:rsidRPr="00111F24">
                          <w:t>Nou-născut de la mamă cu COVID-19 caz suspect sau confirmat</w:t>
                        </w:r>
                      </w:p>
                      <w:p w14:paraId="395F168A" w14:textId="77777777" w:rsidR="00372EF2" w:rsidRPr="00111F24" w:rsidRDefault="00372EF2" w:rsidP="00144F23">
                        <w:pPr>
                          <w:pStyle w:val="ListParagraph"/>
                          <w:numPr>
                            <w:ilvl w:val="0"/>
                            <w:numId w:val="83"/>
                          </w:numPr>
                        </w:pPr>
                        <w:r w:rsidRPr="00FF281A">
                          <w:rPr>
                            <w:bCs/>
                            <w:color w:val="000000"/>
                          </w:rPr>
                          <w:t xml:space="preserve">PRECAUȚIE STANDARD ȘI SUPLIMENTARE (contact, picături și aerosoli) </w:t>
                        </w:r>
                        <w:r w:rsidRPr="00111F24">
                          <w:t xml:space="preserve"> dacă nu este necesar resuscitarea/AGMP (masca de proceduri cu vizor sau masca de proceduri cu scut facial/ochelari de protecție, combinezon / halat impermeabil și mănuși)</w:t>
                        </w:r>
                      </w:p>
                      <w:p w14:paraId="0FF084DA" w14:textId="77777777" w:rsidR="00372EF2" w:rsidRPr="00111F24" w:rsidRDefault="00372EF2" w:rsidP="00144F23">
                        <w:pPr>
                          <w:pStyle w:val="ListParagraph"/>
                          <w:numPr>
                            <w:ilvl w:val="0"/>
                            <w:numId w:val="83"/>
                          </w:numPr>
                        </w:pPr>
                        <w:r w:rsidRPr="00FF281A">
                          <w:rPr>
                            <w:bCs/>
                            <w:color w:val="000000"/>
                          </w:rPr>
                          <w:t xml:space="preserve">PRECAUȚIE STANDARD ȘI SUPLIMENTARE (contact, picături și aerosoli)  </w:t>
                        </w:r>
                        <w:r w:rsidRPr="00111F24">
                          <w:t>cu mască de tip N95 dacă necesită resuscitare / AGMP * (Echipa de resuscitare trebuie să poarte mască N95, scut facial/ochelari de protecție</w:t>
                        </w:r>
                        <w:r>
                          <w:t>,</w:t>
                        </w:r>
                        <w:r w:rsidRPr="00111F24">
                          <w:t>combinezon / halat impermeabil și mănuși )</w:t>
                        </w:r>
                      </w:p>
                      <w:p w14:paraId="19255512" w14:textId="77777777" w:rsidR="00372EF2" w:rsidRPr="00111F24" w:rsidRDefault="00372EF2" w:rsidP="00144F23">
                        <w:pPr>
                          <w:pStyle w:val="ListParagraph"/>
                          <w:numPr>
                            <w:ilvl w:val="0"/>
                            <w:numId w:val="83"/>
                          </w:numPr>
                        </w:pPr>
                        <w:r w:rsidRPr="00111F24">
                          <w:t>vizor sau masca de proceduri cu scut facial / ochelari de protecție</w:t>
                        </w:r>
                        <w:r>
                          <w:t>,</w:t>
                        </w:r>
                        <w:r w:rsidRPr="00111F24">
                          <w:t>combinezon / halat impermeabil și mănuși)</w:t>
                        </w:r>
                      </w:p>
                      <w:p w14:paraId="483D5E05" w14:textId="77777777" w:rsidR="00372EF2" w:rsidRPr="00111F24" w:rsidRDefault="00372EF2" w:rsidP="00144F23">
                        <w:pPr>
                          <w:pStyle w:val="ListParagraph"/>
                          <w:numPr>
                            <w:ilvl w:val="0"/>
                            <w:numId w:val="83"/>
                          </w:numPr>
                        </w:pPr>
                        <w:r w:rsidRPr="00FF281A">
                          <w:rPr>
                            <w:bCs/>
                            <w:color w:val="000000"/>
                          </w:rPr>
                          <w:t xml:space="preserve">PRECAUȚIE STANDARD ȘI SUPLIMENTARE (contact, picături și aerosoli) </w:t>
                        </w:r>
                        <w:r w:rsidRPr="00111F24">
                          <w:t xml:space="preserve">cu mască de tip N95 </w:t>
                        </w:r>
                        <w:r w:rsidRPr="00111F24">
                          <w:rPr>
                            <w:u w:val="single"/>
                          </w:rPr>
                          <w:t>dacă necesită resuscitare / AGMP</w:t>
                        </w:r>
                        <w:r w:rsidRPr="00111F24">
                          <w:t xml:space="preserve"> * (Echipa de resuscitare trebuie să poarte mască N95, scut facial / ochelari de protecție</w:t>
                        </w:r>
                        <w:r>
                          <w:t>,</w:t>
                        </w:r>
                        <w:r w:rsidRPr="00111F24">
                          <w:t>combinezon / halat impermeabil și mănuși)</w:t>
                        </w:r>
                      </w:p>
                      <w:p w14:paraId="754CAE6B" w14:textId="77777777" w:rsidR="00372EF2" w:rsidRPr="006C1BCA" w:rsidRDefault="00372EF2" w:rsidP="00C650AC">
                        <w:pPr>
                          <w:rPr>
                            <w:lang w:val="en-US"/>
                          </w:rPr>
                        </w:pPr>
                      </w:p>
                      <w:p w14:paraId="19CC3F73" w14:textId="77777777" w:rsidR="00372EF2" w:rsidRPr="006C1BCA" w:rsidRDefault="00372EF2" w:rsidP="00C650AC">
                        <w:pPr>
                          <w:rPr>
                            <w:lang w:val="en-US"/>
                          </w:rPr>
                        </w:pPr>
                      </w:p>
                      <w:p w14:paraId="4BAAECED" w14:textId="77777777" w:rsidR="00372EF2" w:rsidRPr="006C1BCA" w:rsidRDefault="00372EF2" w:rsidP="00C650AC">
                        <w:pPr>
                          <w:rPr>
                            <w:lang w:val="en-US"/>
                          </w:rPr>
                        </w:pPr>
                      </w:p>
                    </w:txbxContent>
                  </v:textbox>
                </v:shape>
                <v:shape id="Text Box 246" o:spid="_x0000_s1176" type="#_x0000_t202" style="position:absolute;left:6424;top:8012;width:454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ZscIA&#10;AADdAAAADwAAAGRycy9kb3ducmV2LnhtbESPQYvCMBSE78L+h/AWvGlqBdntNhVXEMSbbi/eHs2z&#10;LTYvJcna+u+NIHgcZuYbJl+PphM3cr61rGAxT0AQV1a3XCso/3azLxA+IGvsLJOCO3lYFx+THDNt&#10;Bz7S7RRqESHsM1TQhNBnUvqqIYN+bnvi6F2sMxiidLXUDocIN51Mk2QlDbYcFxrsadtQdT39GwX7&#10;1W84U6kPepku7VDKyl06r9T0c9z8gAg0hnf41d5rBeki+Yb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mxwgAAAN0AAAAPAAAAAAAAAAAAAAAAAJgCAABkcnMvZG93&#10;bnJldi54bWxQSwUGAAAAAAQABAD1AAAAhwMAAAAA&#10;" strokeweight=".5pt">
                  <o:lock v:ext="edit" aspectratio="t"/>
                  <v:textbox>
                    <w:txbxContent>
                      <w:p w14:paraId="5997DFFC" w14:textId="77777777" w:rsidR="00372EF2" w:rsidRPr="006C1BCA" w:rsidRDefault="00372EF2" w:rsidP="00C650AC">
                        <w:pPr>
                          <w:rPr>
                            <w:lang w:eastAsia="ru-RU"/>
                          </w:rPr>
                        </w:pPr>
                        <w:r w:rsidRPr="006C1BCA">
                          <w:rPr>
                            <w:lang w:eastAsia="ru-RU"/>
                          </w:rPr>
                          <w:t>Resuscitarea se realizează conform protocolului de resuscitare neonatală</w:t>
                        </w:r>
                      </w:p>
                      <w:p w14:paraId="3278A721" w14:textId="77777777" w:rsidR="00372EF2" w:rsidRPr="006C1BCA" w:rsidRDefault="00372EF2" w:rsidP="00C650AC">
                        <w:pPr>
                          <w:rPr>
                            <w:lang w:val="en-US"/>
                          </w:rPr>
                        </w:pPr>
                      </w:p>
                      <w:p w14:paraId="59B07BFF" w14:textId="77777777" w:rsidR="00372EF2" w:rsidRPr="006C1BCA" w:rsidRDefault="00372EF2" w:rsidP="00C650AC">
                        <w:pPr>
                          <w:rPr>
                            <w:lang w:val="en-US"/>
                          </w:rPr>
                        </w:pPr>
                      </w:p>
                      <w:p w14:paraId="6291CBC3" w14:textId="77777777" w:rsidR="00372EF2" w:rsidRPr="006C1BCA" w:rsidRDefault="00372EF2" w:rsidP="00C650AC">
                        <w:pPr>
                          <w:rPr>
                            <w:lang w:val="en-US"/>
                          </w:rPr>
                        </w:pPr>
                      </w:p>
                    </w:txbxContent>
                  </v:textbox>
                </v:shape>
                <v:shape id="Text Box 247" o:spid="_x0000_s1177" type="#_x0000_t202" style="position:absolute;left:6424;top:9209;width:4595;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m8b8A&#10;AADdAAAADwAAAGRycy9kb3ducmV2LnhtbERPTYvCMBC9C/sfwix4s2kriHRNiy4Isje1F29DM7Zl&#10;m0lJsrb++81B8Ph437tqNoN4kPO9ZQVZkoIgbqzuuVVQX4+rLQgfkDUOlknBkzxU5cdih4W2E5/p&#10;cQmtiCHsC1TQhTAWUvqmI4M+sSNx5O7WGQwRulZqh1MMN4PM03QjDfYcGzoc6buj5vfyZxScNodw&#10;o1r/6HW+tlMtG3cfvFLLz3n/BSLQHN7il/ukFeRZFvfHN/EJy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zWbxvwAAAN0AAAAPAAAAAAAAAAAAAAAAAJgCAABkcnMvZG93bnJl&#10;di54bWxQSwUGAAAAAAQABAD1AAAAhAMAAAAA&#10;" strokeweight=".5pt">
                  <o:lock v:ext="edit" aspectratio="t"/>
                  <v:textbox>
                    <w:txbxContent>
                      <w:p w14:paraId="37C2CBBC" w14:textId="77777777" w:rsidR="00372EF2" w:rsidRPr="006C1BCA" w:rsidRDefault="00372EF2" w:rsidP="00C650AC">
                        <w:pPr>
                          <w:rPr>
                            <w:lang w:eastAsia="ru-RU"/>
                          </w:rPr>
                        </w:pPr>
                        <w:r w:rsidRPr="006C1BCA">
                          <w:rPr>
                            <w:lang w:eastAsia="ru-RU"/>
                          </w:rPr>
                          <w:t>Nou-născutul se transportă în incubator. Dacă nu există acces la incubator, atunci se eliberează calea pentru a minimaliza răspândirea</w:t>
                        </w:r>
                      </w:p>
                      <w:p w14:paraId="470EAA3D" w14:textId="77777777" w:rsidR="00372EF2" w:rsidRPr="00B57850" w:rsidRDefault="00372EF2" w:rsidP="00C650AC">
                        <w:pPr>
                          <w:rPr>
                            <w:lang w:val="fr-FR"/>
                          </w:rPr>
                        </w:pPr>
                      </w:p>
                      <w:p w14:paraId="18A5AFD1" w14:textId="77777777" w:rsidR="00372EF2" w:rsidRPr="00B57850" w:rsidRDefault="00372EF2" w:rsidP="00C650AC">
                        <w:pPr>
                          <w:rPr>
                            <w:lang w:val="fr-FR"/>
                          </w:rPr>
                        </w:pPr>
                      </w:p>
                      <w:p w14:paraId="2756AD9C" w14:textId="77777777" w:rsidR="00372EF2" w:rsidRPr="00B57850" w:rsidRDefault="00372EF2" w:rsidP="00C650AC">
                        <w:pPr>
                          <w:rPr>
                            <w:lang w:val="fr-FR"/>
                          </w:rPr>
                        </w:pPr>
                      </w:p>
                    </w:txbxContent>
                  </v:textbox>
                </v:shape>
                <v:shape id="Text Box 245" o:spid="_x0000_s1178" type="#_x0000_t202" style="position:absolute;left:929;top:6375;width:4920;height:4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DasIA&#10;AADdAAAADwAAAGRycy9kb3ducmV2LnhtbESPQYvCMBSE78L+h/AW9qZpK4hUY3EXBNmb2ou3R/Ns&#10;i81LSWLb/fcbQfA4zMw3zLaYTCcGcr61rCBdJCCIK6tbrhWUl8N8DcIHZI2dZVLwRx6K3cdsi7m2&#10;I59oOIdaRAj7HBU0IfS5lL5qyKBf2J44ejfrDIYoXS21wzHCTSezJFlJgy3HhQZ7+mmoup8fRsFx&#10;9R2uVOpfvcyWdixl5W6dV+rrc9pvQASawjv8ah+1gixNU3i+iU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cNqwgAAAN0AAAAPAAAAAAAAAAAAAAAAAJgCAABkcnMvZG93&#10;bnJldi54bWxQSwUGAAAAAAQABAD1AAAAhwMAAAAA&#10;" strokeweight=".5pt">
                  <o:lock v:ext="edit" aspectratio="t"/>
                  <v:textbox>
                    <w:txbxContent>
                      <w:p w14:paraId="47064FCD" w14:textId="77777777" w:rsidR="00372EF2" w:rsidRPr="00111F24" w:rsidRDefault="00372EF2" w:rsidP="00144F23">
                        <w:pPr>
                          <w:pStyle w:val="ListParagraph"/>
                          <w:numPr>
                            <w:ilvl w:val="0"/>
                            <w:numId w:val="86"/>
                          </w:numPr>
                          <w:rPr>
                            <w:lang w:eastAsia="ru-RU"/>
                          </w:rPr>
                        </w:pPr>
                        <w:r w:rsidRPr="00111F24">
                          <w:rPr>
                            <w:lang w:eastAsia="ru-RU"/>
                          </w:rPr>
                          <w:t>Pe durata resuscitării neonatale, sunt mari șanse ca copilul să necesite Proceduri Medicale Generatoare de Aerosoli (AGMP). Întrucât echipa de terapie intensivă au posibilități limitate de a pregăti și efectua efectiv AGMP în timpul resuscitării, personalul trebuie să fie asigurat cu echipamentul necesar pentru:</w:t>
                        </w:r>
                      </w:p>
                      <w:p w14:paraId="583056FE" w14:textId="77777777" w:rsidR="00372EF2" w:rsidRPr="00111F24" w:rsidRDefault="00372EF2" w:rsidP="00144F23">
                        <w:pPr>
                          <w:pStyle w:val="ListParagraph"/>
                          <w:numPr>
                            <w:ilvl w:val="0"/>
                            <w:numId w:val="85"/>
                          </w:numPr>
                          <w:rPr>
                            <w:lang w:eastAsia="ru-RU"/>
                          </w:rPr>
                        </w:pPr>
                        <w:r w:rsidRPr="00111F24">
                          <w:rPr>
                            <w:lang w:eastAsia="ru-RU"/>
                          </w:rPr>
                          <w:t>Intubarea sau extubarea</w:t>
                        </w:r>
                      </w:p>
                      <w:p w14:paraId="51864136" w14:textId="77777777" w:rsidR="00372EF2" w:rsidRPr="00111F24" w:rsidRDefault="00372EF2" w:rsidP="00144F23">
                        <w:pPr>
                          <w:pStyle w:val="ListParagraph"/>
                          <w:numPr>
                            <w:ilvl w:val="0"/>
                            <w:numId w:val="85"/>
                          </w:numPr>
                          <w:rPr>
                            <w:lang w:eastAsia="ru-RU"/>
                          </w:rPr>
                        </w:pPr>
                        <w:r w:rsidRPr="00111F24">
                          <w:rPr>
                            <w:lang w:eastAsia="ru-RU"/>
                          </w:rPr>
                          <w:t xml:space="preserve">Resuscitare cardiopulmonară </w:t>
                        </w:r>
                      </w:p>
                      <w:p w14:paraId="2680A6E2" w14:textId="77777777" w:rsidR="00372EF2" w:rsidRPr="00111F24" w:rsidRDefault="00372EF2" w:rsidP="00144F23">
                        <w:pPr>
                          <w:pStyle w:val="ListParagraph"/>
                          <w:numPr>
                            <w:ilvl w:val="0"/>
                            <w:numId w:val="85"/>
                          </w:numPr>
                          <w:rPr>
                            <w:lang w:eastAsia="ru-RU"/>
                          </w:rPr>
                        </w:pPr>
                        <w:r w:rsidRPr="00111F24">
                          <w:rPr>
                            <w:lang w:eastAsia="ru-RU"/>
                          </w:rPr>
                          <w:t>Suport respirator invaziv  inclusiv HFOV, CPAP, terapia prin nebulizer, aspirarea deschisă a căilor aeriene</w:t>
                        </w:r>
                      </w:p>
                      <w:p w14:paraId="308F0604" w14:textId="77777777" w:rsidR="00372EF2" w:rsidRPr="00111F24" w:rsidRDefault="00372EF2" w:rsidP="00144F23">
                        <w:pPr>
                          <w:pStyle w:val="ListParagraph"/>
                          <w:numPr>
                            <w:ilvl w:val="0"/>
                            <w:numId w:val="85"/>
                          </w:numPr>
                          <w:rPr>
                            <w:lang w:eastAsia="ru-RU"/>
                          </w:rPr>
                        </w:pPr>
                        <w:r w:rsidRPr="00111F24">
                          <w:rPr>
                            <w:lang w:eastAsia="ru-RU"/>
                          </w:rPr>
                          <w:t xml:space="preserve">Tamponarea NF nu este AGMP </w:t>
                        </w:r>
                      </w:p>
                      <w:p w14:paraId="79E6A017" w14:textId="77777777" w:rsidR="00372EF2" w:rsidRDefault="00372EF2" w:rsidP="00C650AC"/>
                      <w:p w14:paraId="1F988DFD" w14:textId="77777777" w:rsidR="00372EF2" w:rsidRDefault="00372EF2" w:rsidP="00C650AC"/>
                      <w:p w14:paraId="3A8BF1A9" w14:textId="77777777" w:rsidR="00372EF2" w:rsidRDefault="00372EF2" w:rsidP="00C650AC"/>
                    </w:txbxContent>
                  </v:textbox>
                </v:shape>
                <v:shape id="Straight Arrow Connector 241" o:spid="_x0000_s1179" type="#_x0000_t34" style="position:absolute;left:10013;top:2493;width:5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HgsYAAADdAAAADwAAAGRycy9kb3ducmV2LnhtbESPUWvCMBSF34X9h3CFvWnawqp0RnGT&#10;jYEg6MbAt0tz15Q1NyXJtPv3RhB8PJxzvsNZrAbbiRP50DpWkE8zEMS10y03Cr4+3yZzECEia+wc&#10;k4J/CrBaPowWWGl35j2dDrERCcKhQgUmxr6SMtSGLIap64mT9+O8xZikb6T2eE5w28kiy0ppseW0&#10;YLCnV0P17+HPKsDj0HyXfqafNrtjW75szPa93iv1OB7WzyAiDfEevrU/tIIizwu4vklP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wR4LGAAAA3QAAAA8AAAAAAAAA&#10;AAAAAAAAoQIAAGRycy9kb3ducmV2LnhtbFBLBQYAAAAABAAEAPkAAACUAwAAAAA=&#10;" strokecolor="#4472c4" strokeweight=".5pt">
                  <v:stroke endarrow="block"/>
                  <v:path arrowok="f"/>
                  <o:lock v:ext="edit" aspectratio="t" shapetype="f"/>
                </v:shape>
                <v:shape id="Straight Arrow Connector 82" o:spid="_x0000_s1180" type="#_x0000_t32" style="position:absolute;left:8623;top:6452;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5z88cAAADdAAAADwAAAGRycy9kb3ducmV2LnhtbESPQUvDQBSE7wX/w/IEL6XdpC2isdsi&#10;BdGLh6ZK8fbcfSbB7Nuwuybpv3cLhR6HmfmGWW9H24qefGgcK8jnGQhi7UzDlYKPw8vsAUSIyAZb&#10;x6TgRAG2m5vJGgvjBt5TX8ZKJAiHAhXUMXaFlEHXZDHMXUecvB/nLcYkfSWNxyHBbSsXWXYvLTac&#10;FmrsaFeT/i3/rIL3R2+PffzcTb+/Xste71daDiul7m7H5ycQkcZ4DV/ab0bBIs+XcH6TnoD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nPzxwAAAN0AAAAPAAAAAAAA&#10;AAAAAAAAAKECAABkcnMvZG93bnJldi54bWxQSwUGAAAAAAQABAD5AAAAlQMAAAAA&#10;" strokecolor="#4472c4" strokeweight=".5pt">
                  <v:stroke endarrow="block" joinstyle="miter"/>
                  <v:path arrowok="f"/>
                  <o:lock v:ext="edit" aspectratio="t" shapetype="f"/>
                </v:shape>
                <v:shape id="Text Box 242" o:spid="_x0000_s1181" type="#_x0000_t202" style="position:absolute;left:5467;top:1203;width:1021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g8sIA&#10;AADdAAAADwAAAGRycy9kb3ducmV2LnhtbESPQYvCMBSE78L+h/AW9mbTVpGlaxRXEMSb2ou3R/Ns&#10;i81LSbK2+++NIHgcZuYbZrkeTSfu5HxrWUGWpCCIK6tbrhWU5930G4QPyBo7y6TgnzysVx+TJRba&#10;Dnyk+ynUIkLYF6igCaEvpPRVQwZ9Ynvi6F2tMxiidLXUDocIN53M03QhDbYcFxrsadtQdTv9GQX7&#10;xW+4UKkPepbP7FDKyl07r9TX57j5ARFoDO/wq73XCvIsm8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mDywgAAAN0AAAAPAAAAAAAAAAAAAAAAAJgCAABkcnMvZG93&#10;bnJldi54bWxQSwUGAAAAAAQABAD1AAAAhwMAAAAA&#10;" strokeweight=".5pt">
                  <o:lock v:ext="edit" aspectratio="t"/>
                  <v:textbox>
                    <w:txbxContent>
                      <w:p w14:paraId="39E287CE" w14:textId="77777777" w:rsidR="00372EF2" w:rsidRPr="006C1BCA" w:rsidRDefault="00372EF2" w:rsidP="00C650AC">
                        <w:pPr>
                          <w:rPr>
                            <w:lang w:eastAsia="ru-RU"/>
                          </w:rPr>
                        </w:pPr>
                        <w:r w:rsidRPr="006C1BCA">
                          <w:rPr>
                            <w:lang w:eastAsia="ru-RU"/>
                          </w:rPr>
                          <w:t>Gravida cu COVID-19, caz  suspect sau confirmat</w:t>
                        </w:r>
                      </w:p>
                      <w:p w14:paraId="4280CD57" w14:textId="77777777" w:rsidR="00372EF2" w:rsidRPr="006C1BCA" w:rsidRDefault="00372EF2" w:rsidP="00C650AC">
                        <w:pPr>
                          <w:rPr>
                            <w:lang w:eastAsia="ru-RU"/>
                          </w:rPr>
                        </w:pPr>
                        <w:r w:rsidRPr="006C1BCA">
                          <w:rPr>
                            <w:lang w:eastAsia="ru-RU"/>
                          </w:rPr>
                          <w:t>Revizuirea cazurilor printre lucrătorii medicali ca să decidă locul nașterii conform ghidurilor perinatale.</w:t>
                        </w:r>
                      </w:p>
                      <w:p w14:paraId="625264D6" w14:textId="77777777" w:rsidR="00372EF2" w:rsidRPr="006C1BCA" w:rsidRDefault="00372EF2" w:rsidP="00C650AC">
                        <w:pPr>
                          <w:rPr>
                            <w:lang w:eastAsia="ru-RU"/>
                          </w:rPr>
                        </w:pPr>
                        <w:r w:rsidRPr="006C1BCA">
                          <w:rPr>
                            <w:lang w:eastAsia="ru-RU"/>
                          </w:rPr>
                          <w:t>Echipa de resuscitare să se prezinte în sala de naștere conform zonelor.</w:t>
                        </w:r>
                      </w:p>
                      <w:p w14:paraId="0DF3449B" w14:textId="77777777" w:rsidR="00372EF2" w:rsidRPr="00E75CCE" w:rsidRDefault="00372EF2" w:rsidP="00C650AC">
                        <w:pPr>
                          <w:rPr>
                            <w:lang w:val="fr-FR" w:eastAsia="ru-RU"/>
                          </w:rPr>
                        </w:pPr>
                      </w:p>
                      <w:p w14:paraId="489BA023" w14:textId="77777777" w:rsidR="00372EF2" w:rsidRPr="00B57850" w:rsidRDefault="00372EF2" w:rsidP="00C650AC">
                        <w:pPr>
                          <w:rPr>
                            <w:lang w:val="fr-FR"/>
                          </w:rPr>
                        </w:pPr>
                      </w:p>
                      <w:p w14:paraId="155B308A" w14:textId="77777777" w:rsidR="00372EF2" w:rsidRPr="00B57850" w:rsidRDefault="00372EF2" w:rsidP="00C650AC">
                        <w:pPr>
                          <w:rPr>
                            <w:lang w:val="fr-FR"/>
                          </w:rPr>
                        </w:pPr>
                      </w:p>
                      <w:p w14:paraId="6661DF18" w14:textId="77777777" w:rsidR="00372EF2" w:rsidRPr="00B57850" w:rsidRDefault="00372EF2" w:rsidP="00C650AC">
                        <w:pPr>
                          <w:rPr>
                            <w:lang w:val="fr-FR"/>
                          </w:rPr>
                        </w:pPr>
                      </w:p>
                    </w:txbxContent>
                  </v:textbox>
                </v:shape>
                <v:shape id="Text Box 55" o:spid="_x0000_s1182" type="#_x0000_t202" style="position:absolute;left:6424;top:6725;width:4595;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Q5McA&#10;AADdAAAADwAAAGRycy9kb3ducmV2LnhtbESPW2vCQBSE34X+h+UIfSm6iW29RFcphRZ9qxf09ZA9&#10;JqHZs+nuNsZ/7xYKPg4z8w2zWHWmFi05X1lWkA4TEMS51RUXCg77j8EUhA/IGmvLpOBKHlbLh94C&#10;M20vvKV2FwoRIewzVFCG0GRS+rwkg35oG+Lona0zGKJ0hdQOLxFuajlKkrE0WHFcKLGh95Ly792v&#10;UTB9Wbcnv3n+Oubjcz0LT5P288cp9djv3uYgAnXhHv5vr7WCUZq+wt+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aUOTHAAAA3QAAAA8AAAAAAAAAAAAAAAAAmAIAAGRy&#10;cy9kb3ducmV2LnhtbFBLBQYAAAAABAAEAPUAAACMAwAAAAA=&#10;">
                  <o:lock v:ext="edit" aspectratio="t"/>
                  <v:textbox>
                    <w:txbxContent>
                      <w:p w14:paraId="6948C0AD" w14:textId="77777777" w:rsidR="00372EF2" w:rsidRPr="006C1BCA" w:rsidRDefault="00372EF2" w:rsidP="00C650AC">
                        <w:r w:rsidRPr="006C1BCA">
                          <w:t>Dacă este necesară resuscitarea, se resuscitează în camera în care mama este în travaliu: sala de naștere sau sala de operație</w:t>
                        </w:r>
                      </w:p>
                      <w:p w14:paraId="27149826" w14:textId="77777777" w:rsidR="00372EF2" w:rsidRPr="00B57850" w:rsidRDefault="00372EF2" w:rsidP="00C650AC">
                        <w:pPr>
                          <w:rPr>
                            <w:lang w:val="fr-FR"/>
                          </w:rPr>
                        </w:pPr>
                      </w:p>
                      <w:p w14:paraId="5C1DA17A" w14:textId="77777777" w:rsidR="00372EF2" w:rsidRPr="00B57850" w:rsidRDefault="00372EF2" w:rsidP="00C650AC">
                        <w:pPr>
                          <w:rPr>
                            <w:lang w:val="fr-FR"/>
                          </w:rPr>
                        </w:pPr>
                      </w:p>
                      <w:p w14:paraId="77C89D95" w14:textId="77777777" w:rsidR="00372EF2" w:rsidRPr="00B57850" w:rsidRDefault="00372EF2" w:rsidP="00C650AC">
                        <w:pPr>
                          <w:rPr>
                            <w:lang w:val="fr-FR"/>
                          </w:rPr>
                        </w:pPr>
                      </w:p>
                    </w:txbxContent>
                  </v:textbox>
                </v:shape>
                <v:shape id="AutoShape 64" o:spid="_x0000_s1183" type="#_x0000_t32" style="position:absolute;left:13420;top:6358;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Qa8cAAADdAAAADwAAAGRycy9kb3ducmV2LnhtbESPQUvDQBSE7wX/w/IEL9JsUkrR2G2R&#10;gujFQ9OK9PbcfSbB7Nuwuybx33cLQo/DzHzDrLeT7cRAPrSOFRRZDoJYO9NyreB4eJk/gAgR2WDn&#10;mBT8UYDt5ma2xtK4kfc0VLEWCcKhRAVNjH0pZdANWQyZ64mT9+28xZikr6XxOCa47eQiz1fSYstp&#10;ocGedg3pn+rXKnh/9PZziB+7+6/TazXo/VLLcanU3e30/AQi0hSv4f/2m1GwKIoVXN6kJyA3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dBrxwAAAN0AAAAPAAAAAAAA&#10;AAAAAAAAAKECAABkcnMvZG93bnJldi54bWxQSwUGAAAAAAQABAD5AAAAlQMAAAAA&#10;" strokecolor="#4472c4" strokeweight=".5pt">
                  <v:stroke endarrow="block" joinstyle="miter"/>
                  <v:path arrowok="f"/>
                  <o:lock v:ext="edit" aspectratio="t" shapetype="f"/>
                </v:shape>
                <v:shape id="AutoShape 62" o:spid="_x0000_s1184" type="#_x0000_t32" style="position:absolute;left:8344;top:1051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V18McAAADdAAAADwAAAGRycy9kb3ducmV2LnhtbESPzWrDMBCE74G+g9hCLyGRHUJ/3Cih&#10;BEpyySFuS+htK21tU2tlJNV23j4KFHocZuYbZrUZbSt68qFxrCCfZyCItTMNVwre315njyBCRDbY&#10;OiYFZwqwWd9MVlgYN/CR+jJWIkE4FKigjrErpAy6Joth7jri5H07bzEm6StpPA4Jblu5yLJ7abHh&#10;tFBjR9ua9E/5axUcnrw99fFjO/363JW9Pi61HJZK3d2OL88gIo3xP/zX3hsFizx/gOub9ATk+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dXXwxwAAAN0AAAAPAAAAAAAA&#10;AAAAAAAAAKECAABkcnMvZG93bnJldi54bWxQSwUGAAAAAAQABAD5AAAAlQMAAAAA&#10;" strokecolor="#4472c4" strokeweight=".5pt">
                  <v:stroke endarrow="block" joinstyle="miter"/>
                  <v:path arrowok="f"/>
                  <o:lock v:ext="edit" aspectratio="t" shapetype="f"/>
                </v:shape>
              </v:group>
            </w:pict>
          </mc:Fallback>
        </mc:AlternateContent>
      </w:r>
      <w:r w:rsidR="006C1BCA">
        <w:t xml:space="preserve"> </w:t>
      </w:r>
      <w:bookmarkStart w:id="690" w:name="_Toc83599541"/>
      <w:bookmarkStart w:id="691" w:name="_Toc84249255"/>
      <w:r w:rsidR="006C1BCA" w:rsidRPr="006F5517">
        <w:rPr>
          <w:rFonts w:ascii="Times New Roman" w:hAnsi="Times New Roman"/>
          <w:sz w:val="24"/>
          <w:szCs w:val="24"/>
        </w:rPr>
        <w:t>Anexa 4. Managementul neonatal în sala de naștere pentru infecția COVID-19</w:t>
      </w:r>
      <w:bookmarkEnd w:id="690"/>
      <w:bookmarkEnd w:id="691"/>
    </w:p>
    <w:p w14:paraId="56A3515D" w14:textId="3401A525" w:rsidR="006C1BCA" w:rsidRPr="000D4C42" w:rsidRDefault="006C1BCA" w:rsidP="00C650AC"/>
    <w:p w14:paraId="52754C5A" w14:textId="77777777" w:rsidR="006C1BCA" w:rsidRPr="000D4C42" w:rsidRDefault="006C1BCA" w:rsidP="00C650AC"/>
    <w:p w14:paraId="78FF044A" w14:textId="77777777" w:rsidR="006C1BCA" w:rsidRPr="000D4C42" w:rsidRDefault="006C1BCA" w:rsidP="00C650AC"/>
    <w:p w14:paraId="6A5484CA" w14:textId="77777777" w:rsidR="006C1BCA" w:rsidRPr="000D4C42" w:rsidRDefault="006C1BCA" w:rsidP="00C650AC"/>
    <w:p w14:paraId="4777279A" w14:textId="77777777" w:rsidR="006C1BCA" w:rsidRPr="006C1BCA" w:rsidRDefault="006C1BCA" w:rsidP="00C650AC"/>
    <w:p w14:paraId="41372034" w14:textId="77777777" w:rsidR="006C1BCA" w:rsidRDefault="006C1BCA" w:rsidP="00C650AC"/>
    <w:p w14:paraId="7ADB3BE3" w14:textId="77777777" w:rsidR="006C1BCA" w:rsidRDefault="006C1BCA" w:rsidP="00C650AC">
      <w:r>
        <w:br w:type="page"/>
      </w:r>
    </w:p>
    <w:p w14:paraId="47955ADE" w14:textId="77777777" w:rsidR="006C1BCA" w:rsidRPr="00A41F31" w:rsidRDefault="006C1BCA" w:rsidP="00D02236">
      <w:pPr>
        <w:jc w:val="center"/>
        <w:rPr>
          <w:b/>
        </w:rPr>
      </w:pPr>
      <w:r w:rsidRPr="00A41F31">
        <w:rPr>
          <w:b/>
          <w:noProof/>
          <w:lang w:val="ru-RU" w:eastAsia="ru-RU"/>
        </w:rPr>
        <w:lastRenderedPageBreak/>
        <mc:AlternateContent>
          <mc:Choice Requires="wpg">
            <w:drawing>
              <wp:anchor distT="0" distB="0" distL="114300" distR="114300" simplePos="0" relativeHeight="251563008" behindDoc="0" locked="0" layoutInCell="1" allowOverlap="1" wp14:anchorId="6D09D6C4" wp14:editId="4D28104E">
                <wp:simplePos x="0" y="0"/>
                <wp:positionH relativeFrom="column">
                  <wp:posOffset>-186690</wp:posOffset>
                </wp:positionH>
                <wp:positionV relativeFrom="paragraph">
                  <wp:posOffset>198120</wp:posOffset>
                </wp:positionV>
                <wp:extent cx="9639300" cy="6604614"/>
                <wp:effectExtent l="0" t="0" r="19050" b="25400"/>
                <wp:wrapNone/>
                <wp:docPr id="2118" name="Группа 2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39300" cy="6604614"/>
                          <a:chOff x="811" y="643"/>
                          <a:chExt cx="15182" cy="10670"/>
                        </a:xfrm>
                      </wpg:grpSpPr>
                      <wps:wsp>
                        <wps:cNvPr id="2119" name="Text Box 249"/>
                        <wps:cNvSpPr txBox="1">
                          <a:spLocks noChangeAspect="1" noChangeArrowheads="1"/>
                        </wps:cNvSpPr>
                        <wps:spPr bwMode="auto">
                          <a:xfrm>
                            <a:off x="866" y="643"/>
                            <a:ext cx="15127" cy="2031"/>
                          </a:xfrm>
                          <a:prstGeom prst="rect">
                            <a:avLst/>
                          </a:prstGeom>
                          <a:solidFill>
                            <a:srgbClr val="FFFFFF"/>
                          </a:solidFill>
                          <a:ln w="6350">
                            <a:solidFill>
                              <a:srgbClr val="000000"/>
                            </a:solidFill>
                            <a:miter lim="800000"/>
                            <a:headEnd/>
                            <a:tailEnd/>
                          </a:ln>
                        </wps:spPr>
                        <wps:txbx>
                          <w:txbxContent>
                            <w:p w14:paraId="00AB1971" w14:textId="77777777" w:rsidR="00372EF2" w:rsidRPr="006C1BCA" w:rsidRDefault="00372EF2" w:rsidP="00D02236">
                              <w:pPr>
                                <w:spacing w:after="0"/>
                              </w:pPr>
                              <w:r w:rsidRPr="006C1BCA">
                                <w:t xml:space="preserve">Nou-născutul de la mamă cu COVID-19 suspect sau confirmat </w:t>
                              </w:r>
                            </w:p>
                            <w:p w14:paraId="3EFBAB04" w14:textId="77777777" w:rsidR="00372EF2" w:rsidRPr="009A0642" w:rsidRDefault="00372EF2" w:rsidP="00D02236">
                              <w:pPr>
                                <w:spacing w:after="0"/>
                                <w:rPr>
                                  <w:lang w:eastAsia="ru-RU"/>
                                </w:rPr>
                              </w:pPr>
                              <w:r>
                                <w:rPr>
                                  <w:bCs/>
                                </w:rPr>
                                <w:t xml:space="preserve">    </w:t>
                              </w:r>
                              <w:r w:rsidRPr="009A0642">
                                <w:rPr>
                                  <w:bCs/>
                                </w:rPr>
                                <w:t xml:space="preserve">PRECAUȚIE STANDARD ȘI SUPLIMENTARE (contact, picături și aerosoli) </w:t>
                              </w:r>
                              <w:r w:rsidRPr="009A0642">
                                <w:rPr>
                                  <w:lang w:eastAsia="ru-RU"/>
                                </w:rPr>
                                <w:t xml:space="preserve">dacă </w:t>
                              </w:r>
                              <w:r w:rsidRPr="009A0642">
                                <w:rPr>
                                  <w:u w:val="single"/>
                                  <w:lang w:eastAsia="ru-RU"/>
                                </w:rPr>
                                <w:t>nu este necesar resuscitarea / AGMP</w:t>
                              </w:r>
                              <w:r w:rsidRPr="009A0642">
                                <w:rPr>
                                  <w:lang w:eastAsia="ru-RU"/>
                                </w:rPr>
                                <w:t xml:space="preserve"> (masca de proceduri cu vizor sau masca de proceduri cu scut facial / ochelari de protecție, combinezon / halat impermeabil și mănuși)</w:t>
                              </w:r>
                            </w:p>
                            <w:p w14:paraId="57DC7D50" w14:textId="77777777" w:rsidR="00372EF2" w:rsidRPr="009A0642" w:rsidRDefault="00372EF2" w:rsidP="00D02236">
                              <w:pPr>
                                <w:spacing w:after="0"/>
                                <w:rPr>
                                  <w:lang w:eastAsia="ru-RU"/>
                                </w:rPr>
                              </w:pPr>
                              <w:r w:rsidRPr="009A0642">
                                <w:rPr>
                                  <w:bCs/>
                                </w:rPr>
                                <w:t xml:space="preserve">   PRECAUȚIE STANDARD ȘI SUPLIMENTARE (contact, picături și aerosoli) </w:t>
                              </w:r>
                              <w:r w:rsidRPr="009A0642">
                                <w:rPr>
                                  <w:lang w:eastAsia="ru-RU"/>
                                </w:rPr>
                                <w:t xml:space="preserve">cu mască de tip N95 </w:t>
                              </w:r>
                              <w:r w:rsidRPr="009A0642">
                                <w:rPr>
                                  <w:u w:val="single"/>
                                  <w:lang w:eastAsia="ru-RU"/>
                                </w:rPr>
                                <w:t>dacă necesită resuscitare / AGMP</w:t>
                              </w:r>
                              <w:r w:rsidRPr="009A0642">
                                <w:rPr>
                                  <w:lang w:eastAsia="ru-RU"/>
                                </w:rPr>
                                <w:t xml:space="preserve"> * (Echipa de resuscitare trebuie să poarte mască N95, scut facial / ochelari de protecție, combinezon / halat impermeabil și mănuși) contactați ANSP, pentru monitorizarea situației epidemiologice în țară. </w:t>
                              </w:r>
                            </w:p>
                            <w:p w14:paraId="40C04898" w14:textId="77777777" w:rsidR="00372EF2" w:rsidRPr="009A0642" w:rsidRDefault="00372EF2" w:rsidP="00C650AC"/>
                            <w:p w14:paraId="2BADC397" w14:textId="77777777" w:rsidR="00372EF2" w:rsidRPr="009A0642" w:rsidRDefault="00372EF2" w:rsidP="00C650AC"/>
                            <w:p w14:paraId="44353F90" w14:textId="77777777" w:rsidR="00372EF2" w:rsidRPr="009A0642" w:rsidRDefault="00372EF2" w:rsidP="00C650AC"/>
                          </w:txbxContent>
                        </wps:txbx>
                        <wps:bodyPr rot="0" vert="horz" wrap="square" lIns="91440" tIns="45720" rIns="91440" bIns="45720" anchor="t" anchorCtr="0" upright="1">
                          <a:noAutofit/>
                        </wps:bodyPr>
                      </wps:wsp>
                      <wps:wsp>
                        <wps:cNvPr id="2120" name="Text Box 250"/>
                        <wps:cNvSpPr txBox="1">
                          <a:spLocks noChangeAspect="1" noChangeArrowheads="1"/>
                        </wps:cNvSpPr>
                        <wps:spPr bwMode="auto">
                          <a:xfrm>
                            <a:off x="900" y="2820"/>
                            <a:ext cx="15019" cy="482"/>
                          </a:xfrm>
                          <a:prstGeom prst="rect">
                            <a:avLst/>
                          </a:prstGeom>
                          <a:solidFill>
                            <a:srgbClr val="FFFFFF"/>
                          </a:solidFill>
                          <a:ln w="6350">
                            <a:solidFill>
                              <a:srgbClr val="000000"/>
                            </a:solidFill>
                            <a:miter lim="800000"/>
                            <a:headEnd/>
                            <a:tailEnd/>
                          </a:ln>
                        </wps:spPr>
                        <wps:txbx>
                          <w:txbxContent>
                            <w:p w14:paraId="70400217" w14:textId="77777777" w:rsidR="00372EF2" w:rsidRPr="00273C4E" w:rsidRDefault="00372EF2" w:rsidP="00C650AC">
                              <w:pPr>
                                <w:rPr>
                                  <w:lang w:eastAsia="ru-RU"/>
                                </w:rPr>
                              </w:pPr>
                              <w:r w:rsidRPr="00273C4E">
                                <w:rPr>
                                  <w:lang w:eastAsia="ru-RU"/>
                                </w:rPr>
                                <w:t>Nou-născutul asimptomatic va rămîne în cameră cu mama dacă poate îngriji de copil, sau cu o rudă / lucrător medical sănătos</w:t>
                              </w:r>
                              <w:r>
                                <w:rPr>
                                  <w:lang w:eastAsia="ru-RU"/>
                                </w:rPr>
                                <w:t>,</w:t>
                              </w:r>
                              <w:r w:rsidRPr="00273C4E">
                                <w:rPr>
                                  <w:lang w:eastAsia="ru-RU"/>
                                </w:rPr>
                                <w:t xml:space="preserve"> dacă mama nu poate îngriji </w:t>
                              </w:r>
                            </w:p>
                            <w:p w14:paraId="629D1301" w14:textId="77777777" w:rsidR="00372EF2" w:rsidRDefault="00372EF2" w:rsidP="00C650AC"/>
                            <w:p w14:paraId="3EEF07DF" w14:textId="77777777" w:rsidR="00372EF2" w:rsidRDefault="00372EF2" w:rsidP="00C650AC"/>
                            <w:p w14:paraId="730DCF2C" w14:textId="77777777" w:rsidR="00372EF2" w:rsidRDefault="00372EF2" w:rsidP="00C650AC"/>
                          </w:txbxContent>
                        </wps:txbx>
                        <wps:bodyPr rot="0" vert="horz" wrap="square" lIns="91440" tIns="45720" rIns="91440" bIns="45720" anchor="t" anchorCtr="0" upright="1">
                          <a:noAutofit/>
                        </wps:bodyPr>
                      </wps:wsp>
                      <wps:wsp>
                        <wps:cNvPr id="2121" name="Text Box 253"/>
                        <wps:cNvSpPr txBox="1">
                          <a:spLocks noChangeAspect="1" noChangeArrowheads="1"/>
                        </wps:cNvSpPr>
                        <wps:spPr bwMode="auto">
                          <a:xfrm>
                            <a:off x="859" y="7586"/>
                            <a:ext cx="3597" cy="3298"/>
                          </a:xfrm>
                          <a:prstGeom prst="rect">
                            <a:avLst/>
                          </a:prstGeom>
                          <a:solidFill>
                            <a:srgbClr val="FFFFFF"/>
                          </a:solidFill>
                          <a:ln w="6350">
                            <a:solidFill>
                              <a:srgbClr val="000000"/>
                            </a:solidFill>
                            <a:miter lim="800000"/>
                            <a:headEnd/>
                            <a:tailEnd/>
                          </a:ln>
                        </wps:spPr>
                        <wps:txbx>
                          <w:txbxContent>
                            <w:p w14:paraId="534CF819" w14:textId="77777777" w:rsidR="00372EF2" w:rsidRPr="00366F11" w:rsidRDefault="00372EF2" w:rsidP="00C650AC">
                              <w:pPr>
                                <w:rPr>
                                  <w:lang w:eastAsia="ru-RU"/>
                                </w:rPr>
                              </w:pPr>
                              <w:r w:rsidRPr="00366F11">
                                <w:rPr>
                                  <w:lang w:eastAsia="ru-RU"/>
                                </w:rPr>
                                <w:t xml:space="preserve">Dacă se află în spital </w:t>
                              </w:r>
                            </w:p>
                            <w:p w14:paraId="4AD6A8FA" w14:textId="77777777" w:rsidR="00372EF2" w:rsidRPr="00C650AC" w:rsidRDefault="00372EF2" w:rsidP="00144F23">
                              <w:pPr>
                                <w:pStyle w:val="ListParagraph"/>
                                <w:numPr>
                                  <w:ilvl w:val="0"/>
                                  <w:numId w:val="87"/>
                                </w:numPr>
                                <w:rPr>
                                  <w:b/>
                                  <w:lang w:eastAsia="ru-RU"/>
                                </w:rPr>
                              </w:pPr>
                              <w:r w:rsidRPr="00366F11">
                                <w:rPr>
                                  <w:lang w:eastAsia="ru-RU"/>
                                </w:rPr>
                                <w:t>Mențineți măsurile de Precauție Contact &amp; Picături pînă cîn</w:t>
                              </w:r>
                              <w:r w:rsidRPr="00C650AC">
                                <w:rPr>
                                  <w:b/>
                                  <w:lang w:eastAsia="ru-RU"/>
                                </w:rPr>
                                <w:t>d toate semnele de infecție la mamă au fost înlăturate</w:t>
                              </w:r>
                            </w:p>
                            <w:p w14:paraId="281D6D1E" w14:textId="77777777" w:rsidR="00372EF2" w:rsidRPr="00366F11" w:rsidRDefault="00372EF2" w:rsidP="00144F23">
                              <w:pPr>
                                <w:pStyle w:val="ListParagraph"/>
                                <w:numPr>
                                  <w:ilvl w:val="0"/>
                                  <w:numId w:val="87"/>
                                </w:numPr>
                                <w:rPr>
                                  <w:lang w:eastAsia="ru-RU"/>
                                </w:rPr>
                              </w:pPr>
                              <w:r w:rsidRPr="00C650AC">
                                <w:rPr>
                                  <w:b/>
                                  <w:lang w:eastAsia="ru-RU"/>
                                </w:rPr>
                                <w:t>Contac</w:t>
                              </w:r>
                              <w:r w:rsidRPr="003C31B4">
                                <w:rPr>
                                  <w:b/>
                                  <w:lang w:eastAsia="ru-RU"/>
                                </w:rPr>
                                <w:t>tați ANSP</w:t>
                              </w:r>
                            </w:p>
                            <w:p w14:paraId="0BEFD9C4" w14:textId="77777777" w:rsidR="00372EF2" w:rsidRPr="00366F11" w:rsidRDefault="00372EF2" w:rsidP="00144F23">
                              <w:pPr>
                                <w:pStyle w:val="ListParagraph"/>
                                <w:numPr>
                                  <w:ilvl w:val="0"/>
                                  <w:numId w:val="87"/>
                                </w:numPr>
                                <w:rPr>
                                  <w:lang w:eastAsia="ru-RU"/>
                                </w:rPr>
                              </w:pPr>
                              <w:r w:rsidRPr="00366F11">
                                <w:rPr>
                                  <w:lang w:eastAsia="ru-RU"/>
                                </w:rPr>
                                <w:t>Se planifică îngrijirea și externarea de rutină</w:t>
                              </w:r>
                            </w:p>
                            <w:p w14:paraId="0B81DAB8" w14:textId="77777777" w:rsidR="00372EF2" w:rsidRPr="00366F11" w:rsidRDefault="00372EF2" w:rsidP="00C650AC">
                              <w:pPr>
                                <w:rPr>
                                  <w:lang w:eastAsia="ru-RU"/>
                                </w:rPr>
                              </w:pPr>
                              <w:r w:rsidRPr="00366F11">
                                <w:rPr>
                                  <w:lang w:eastAsia="ru-RU"/>
                                </w:rPr>
                                <w:t>Dacă este externat la domiciliu</w:t>
                              </w:r>
                            </w:p>
                            <w:p w14:paraId="0FB08642" w14:textId="77777777" w:rsidR="00372EF2" w:rsidRPr="00366F11" w:rsidRDefault="00372EF2" w:rsidP="00144F23">
                              <w:pPr>
                                <w:pStyle w:val="ListParagraph"/>
                                <w:numPr>
                                  <w:ilvl w:val="0"/>
                                  <w:numId w:val="87"/>
                                </w:numPr>
                                <w:rPr>
                                  <w:lang w:eastAsia="ru-RU"/>
                                </w:rPr>
                              </w:pPr>
                              <w:r w:rsidRPr="00366F11">
                                <w:rPr>
                                  <w:lang w:eastAsia="ru-RU"/>
                                </w:rPr>
                                <w:t>Comunicați rezultatele familiei</w:t>
                              </w:r>
                            </w:p>
                            <w:p w14:paraId="021B5B69" w14:textId="77777777" w:rsidR="00372EF2" w:rsidRDefault="00372EF2" w:rsidP="00C650AC"/>
                            <w:p w14:paraId="6E8E7EEB" w14:textId="77777777" w:rsidR="00372EF2" w:rsidRDefault="00372EF2" w:rsidP="00C650AC"/>
                            <w:p w14:paraId="6BA7EAEB" w14:textId="77777777" w:rsidR="00372EF2" w:rsidRDefault="00372EF2" w:rsidP="00C650AC"/>
                          </w:txbxContent>
                        </wps:txbx>
                        <wps:bodyPr rot="0" vert="horz" wrap="square" lIns="91440" tIns="45720" rIns="91440" bIns="45720" anchor="t" anchorCtr="0" upright="1">
                          <a:noAutofit/>
                        </wps:bodyPr>
                      </wps:wsp>
                      <wps:wsp>
                        <wps:cNvPr id="2122" name="Text Box 36"/>
                        <wps:cNvSpPr txBox="1">
                          <a:spLocks noChangeAspect="1" noChangeArrowheads="1"/>
                        </wps:cNvSpPr>
                        <wps:spPr bwMode="auto">
                          <a:xfrm>
                            <a:off x="14319" y="3572"/>
                            <a:ext cx="1600" cy="2369"/>
                          </a:xfrm>
                          <a:prstGeom prst="rect">
                            <a:avLst/>
                          </a:prstGeom>
                          <a:solidFill>
                            <a:srgbClr val="FFFFFF"/>
                          </a:solidFill>
                          <a:ln w="6350">
                            <a:solidFill>
                              <a:srgbClr val="000000"/>
                            </a:solidFill>
                            <a:miter lim="800000"/>
                            <a:headEnd/>
                            <a:tailEnd/>
                          </a:ln>
                        </wps:spPr>
                        <wps:txbx>
                          <w:txbxContent>
                            <w:p w14:paraId="339585C3" w14:textId="77777777" w:rsidR="00372EF2" w:rsidRPr="009A0642" w:rsidRDefault="00372EF2" w:rsidP="00C650AC">
                              <w:pPr>
                                <w:rPr>
                                  <w:lang w:eastAsia="ru-RU"/>
                                </w:rPr>
                              </w:pPr>
                              <w:r w:rsidRPr="009A0642">
                                <w:rPr>
                                  <w:lang w:eastAsia="ru-RU"/>
                                </w:rPr>
                                <w:t>Dacă copilul devine simptomatic vezi</w:t>
                              </w:r>
                            </w:p>
                            <w:p w14:paraId="0A394B2E" w14:textId="62ACB99A" w:rsidR="00372EF2" w:rsidRPr="00366F11" w:rsidRDefault="00372EF2" w:rsidP="003C31B4">
                              <w:pPr>
                                <w:ind w:right="-113"/>
                                <w:rPr>
                                  <w:lang w:eastAsia="ru-RU"/>
                                </w:rPr>
                              </w:pPr>
                              <w:r w:rsidRPr="009A0642">
                                <w:rPr>
                                  <w:rFonts w:cs="Times New Roman"/>
                                  <w:lang w:eastAsia="ru-RU"/>
                                </w:rPr>
                                <w:t>Algoritmul</w:t>
                              </w:r>
                              <w:r w:rsidRPr="00366F11">
                                <w:rPr>
                                  <w:lang w:eastAsia="ru-RU"/>
                                </w:rPr>
                                <w:t xml:space="preserve"> corespunzăto</w:t>
                              </w:r>
                              <w:r>
                                <w:rPr>
                                  <w:lang w:eastAsia="ru-RU"/>
                                </w:rPr>
                                <w:t>r</w:t>
                              </w:r>
                              <w:r w:rsidRPr="00366F11">
                                <w:rPr>
                                  <w:lang w:eastAsia="ru-RU"/>
                                </w:rPr>
                                <w:t>r</w:t>
                              </w:r>
                            </w:p>
                            <w:p w14:paraId="5305E62C" w14:textId="77777777" w:rsidR="00372EF2" w:rsidRPr="006C1BCA" w:rsidRDefault="00372EF2" w:rsidP="00C650AC">
                              <w:pPr>
                                <w:rPr>
                                  <w:lang w:val="en-US"/>
                                </w:rPr>
                              </w:pPr>
                            </w:p>
                            <w:p w14:paraId="245C043F" w14:textId="77777777" w:rsidR="00372EF2" w:rsidRPr="006C1BCA" w:rsidRDefault="00372EF2" w:rsidP="00C650AC">
                              <w:pPr>
                                <w:rPr>
                                  <w:lang w:val="en-US"/>
                                </w:rPr>
                              </w:pPr>
                            </w:p>
                            <w:p w14:paraId="791BABB1" w14:textId="77777777" w:rsidR="00372EF2" w:rsidRPr="006C1BCA" w:rsidRDefault="00372EF2" w:rsidP="00C650AC">
                              <w:pPr>
                                <w:rPr>
                                  <w:lang w:val="en-US"/>
                                </w:rPr>
                              </w:pPr>
                            </w:p>
                          </w:txbxContent>
                        </wps:txbx>
                        <wps:bodyPr rot="0" vert="horz" wrap="square" lIns="91440" tIns="45720" rIns="91440" bIns="45720" anchor="t" anchorCtr="0" upright="1">
                          <a:noAutofit/>
                        </wps:bodyPr>
                      </wps:wsp>
                      <wps:wsp>
                        <wps:cNvPr id="2123" name="Text Box 47"/>
                        <wps:cNvSpPr txBox="1">
                          <a:spLocks noChangeAspect="1" noChangeArrowheads="1"/>
                        </wps:cNvSpPr>
                        <wps:spPr bwMode="auto">
                          <a:xfrm>
                            <a:off x="811" y="6124"/>
                            <a:ext cx="3648" cy="1258"/>
                          </a:xfrm>
                          <a:prstGeom prst="rect">
                            <a:avLst/>
                          </a:prstGeom>
                          <a:solidFill>
                            <a:srgbClr val="FFFFFF"/>
                          </a:solidFill>
                          <a:ln w="6350">
                            <a:solidFill>
                              <a:srgbClr val="000000"/>
                            </a:solidFill>
                            <a:miter lim="800000"/>
                            <a:headEnd/>
                            <a:tailEnd/>
                          </a:ln>
                        </wps:spPr>
                        <wps:txbx>
                          <w:txbxContent>
                            <w:p w14:paraId="6D558EAF" w14:textId="16152593" w:rsidR="00372EF2" w:rsidRPr="00366F11" w:rsidRDefault="00372EF2" w:rsidP="00C650AC">
                              <w:pPr>
                                <w:rPr>
                                  <w:lang w:eastAsia="ru-RU"/>
                                </w:rPr>
                              </w:pPr>
                              <w:r w:rsidRPr="00366F11">
                                <w:rPr>
                                  <w:lang w:eastAsia="ru-RU"/>
                                </w:rPr>
                                <w:t>Mama COVID-19</w:t>
                              </w:r>
                              <w:r w:rsidRPr="00366F11">
                                <w:rPr>
                                  <w:b/>
                                  <w:bCs/>
                                  <w:lang w:eastAsia="ru-RU"/>
                                </w:rPr>
                                <w:t xml:space="preserve"> negativ </w:t>
                              </w:r>
                            </w:p>
                            <w:p w14:paraId="064FB1BC" w14:textId="77777777" w:rsidR="00372EF2" w:rsidRPr="00366F11" w:rsidRDefault="00372EF2" w:rsidP="00C650AC">
                              <w:pPr>
                                <w:rPr>
                                  <w:lang w:eastAsia="ru-RU"/>
                                </w:rPr>
                              </w:pPr>
                              <w:r w:rsidRPr="00366F11">
                                <w:rPr>
                                  <w:lang w:eastAsia="ru-RU"/>
                                </w:rPr>
                                <w:t xml:space="preserve">Testul la nou-născut se așteaptă să fie negativ </w:t>
                              </w:r>
                            </w:p>
                            <w:p w14:paraId="3A622AFA" w14:textId="77777777" w:rsidR="00372EF2" w:rsidRPr="00366F11" w:rsidRDefault="00372EF2" w:rsidP="00C650AC">
                              <w:pPr>
                                <w:rPr>
                                  <w:lang w:eastAsia="ru-RU"/>
                                </w:rPr>
                              </w:pPr>
                            </w:p>
                            <w:p w14:paraId="63177CB4" w14:textId="77777777" w:rsidR="00372EF2" w:rsidRPr="006C1BCA" w:rsidRDefault="00372EF2" w:rsidP="00C650AC">
                              <w:pPr>
                                <w:rPr>
                                  <w:lang w:val="en-US"/>
                                </w:rPr>
                              </w:pPr>
                            </w:p>
                            <w:p w14:paraId="1717F4F6" w14:textId="77777777" w:rsidR="00372EF2" w:rsidRPr="006C1BCA" w:rsidRDefault="00372EF2" w:rsidP="00C650AC">
                              <w:pPr>
                                <w:rPr>
                                  <w:lang w:val="en-US"/>
                                </w:rPr>
                              </w:pPr>
                            </w:p>
                            <w:p w14:paraId="0D1D469B" w14:textId="77777777" w:rsidR="00372EF2" w:rsidRPr="006C1BCA" w:rsidRDefault="00372EF2" w:rsidP="00C650AC">
                              <w:pPr>
                                <w:rPr>
                                  <w:lang w:val="en-US"/>
                                </w:rPr>
                              </w:pPr>
                            </w:p>
                          </w:txbxContent>
                        </wps:txbx>
                        <wps:bodyPr rot="0" vert="horz" wrap="square" lIns="91440" tIns="45720" rIns="91440" bIns="45720" anchor="t" anchorCtr="0" upright="1">
                          <a:noAutofit/>
                        </wps:bodyPr>
                      </wps:wsp>
                      <wps:wsp>
                        <wps:cNvPr id="2124" name="Text Box 252"/>
                        <wps:cNvSpPr txBox="1">
                          <a:spLocks noChangeAspect="1" noChangeArrowheads="1"/>
                        </wps:cNvSpPr>
                        <wps:spPr bwMode="auto">
                          <a:xfrm>
                            <a:off x="4736" y="6489"/>
                            <a:ext cx="11254" cy="3740"/>
                          </a:xfrm>
                          <a:prstGeom prst="rect">
                            <a:avLst/>
                          </a:prstGeom>
                          <a:solidFill>
                            <a:srgbClr val="FFFFFF"/>
                          </a:solidFill>
                          <a:ln w="6350">
                            <a:solidFill>
                              <a:srgbClr val="000000"/>
                            </a:solidFill>
                            <a:miter lim="800000"/>
                            <a:headEnd/>
                            <a:tailEnd/>
                          </a:ln>
                        </wps:spPr>
                        <wps:txbx>
                          <w:txbxContent>
                            <w:p w14:paraId="6E1E8A8D" w14:textId="77777777" w:rsidR="00372EF2" w:rsidRPr="00366F11" w:rsidRDefault="00372EF2" w:rsidP="00765847">
                              <w:pPr>
                                <w:spacing w:after="0"/>
                              </w:pPr>
                              <w:r w:rsidRPr="00366F11">
                                <w:t>Dacă este în spital</w:t>
                              </w:r>
                            </w:p>
                            <w:p w14:paraId="24B643E0" w14:textId="77777777" w:rsidR="00372EF2" w:rsidRPr="00366F11" w:rsidRDefault="00372EF2" w:rsidP="00144F23">
                              <w:pPr>
                                <w:pStyle w:val="ListParagraph"/>
                                <w:numPr>
                                  <w:ilvl w:val="0"/>
                                  <w:numId w:val="88"/>
                                </w:numPr>
                                <w:rPr>
                                  <w:lang w:eastAsia="ru-RU"/>
                                </w:rPr>
                              </w:pPr>
                              <w:r w:rsidRPr="00366F11">
                                <w:rPr>
                                  <w:lang w:eastAsia="ru-RU"/>
                                </w:rPr>
                                <w:t xml:space="preserve">Mențineți măsurile de Precauție Contact &amp; Picătură </w:t>
                              </w:r>
                            </w:p>
                            <w:p w14:paraId="7F56BD91" w14:textId="77777777" w:rsidR="00372EF2" w:rsidRPr="00366F11" w:rsidRDefault="00372EF2" w:rsidP="00144F23">
                              <w:pPr>
                                <w:pStyle w:val="ListParagraph"/>
                                <w:numPr>
                                  <w:ilvl w:val="0"/>
                                  <w:numId w:val="88"/>
                                </w:numPr>
                                <w:rPr>
                                  <w:lang w:eastAsia="ru-RU"/>
                                </w:rPr>
                              </w:pPr>
                              <w:r w:rsidRPr="00366F11">
                                <w:rPr>
                                  <w:lang w:eastAsia="ru-RU"/>
                                </w:rPr>
                                <w:t xml:space="preserve">Mama/ familia cu COVID-19 caz pozitiv nu pot vizita copilul până la însănătoșire </w:t>
                              </w:r>
                            </w:p>
                            <w:p w14:paraId="3DB351AC" w14:textId="77777777" w:rsidR="00372EF2" w:rsidRPr="00366F11" w:rsidRDefault="00372EF2" w:rsidP="00144F23">
                              <w:pPr>
                                <w:pStyle w:val="ListParagraph"/>
                                <w:numPr>
                                  <w:ilvl w:val="0"/>
                                  <w:numId w:val="88"/>
                                </w:numPr>
                                <w:rPr>
                                  <w:lang w:eastAsia="ru-RU"/>
                                </w:rPr>
                              </w:pPr>
                              <w:r w:rsidRPr="00366F11">
                                <w:rPr>
                                  <w:lang w:eastAsia="ru-RU"/>
                                </w:rPr>
                                <w:t xml:space="preserve">Se planifică externarea precoce a mamei și copilului dacă sunt bine și se </w:t>
                              </w:r>
                              <w:r w:rsidRPr="00366F11">
                                <w:t>instruiește</w:t>
                              </w:r>
                              <w:r w:rsidRPr="00366F11">
                                <w:rPr>
                                  <w:lang w:eastAsia="ru-RU"/>
                                </w:rPr>
                                <w:t xml:space="preserve"> mama despre schimbările clinice la ea sau copil</w:t>
                              </w:r>
                            </w:p>
                            <w:p w14:paraId="2350FFD7" w14:textId="77777777" w:rsidR="00372EF2" w:rsidRPr="00366F11" w:rsidRDefault="00372EF2" w:rsidP="00144F23">
                              <w:pPr>
                                <w:pStyle w:val="ListParagraph"/>
                                <w:numPr>
                                  <w:ilvl w:val="0"/>
                                  <w:numId w:val="88"/>
                                </w:numPr>
                                <w:rPr>
                                  <w:lang w:eastAsia="ru-RU"/>
                                </w:rPr>
                              </w:pPr>
                              <w:r w:rsidRPr="00366F11">
                                <w:rPr>
                                  <w:lang w:eastAsia="ru-RU"/>
                                </w:rPr>
                                <w:t>Poate să alăpteze dacă respectă igiena mâinilor (</w:t>
                              </w:r>
                              <w:r w:rsidRPr="003C31B4">
                                <w:rPr>
                                  <w:i/>
                                  <w:lang w:eastAsia="ru-RU"/>
                                </w:rPr>
                                <w:t>spălat cu apă și săpun și dezinfecție</w:t>
                              </w:r>
                              <w:r w:rsidRPr="00366F11">
                                <w:rPr>
                                  <w:lang w:eastAsia="ru-RU"/>
                                </w:rPr>
                                <w:t>) și poartă mască în timpul alăptării</w:t>
                              </w:r>
                            </w:p>
                            <w:p w14:paraId="7573921A" w14:textId="77777777" w:rsidR="00372EF2" w:rsidRPr="00366F11" w:rsidRDefault="00372EF2" w:rsidP="00144F23">
                              <w:pPr>
                                <w:pStyle w:val="ListParagraph"/>
                                <w:numPr>
                                  <w:ilvl w:val="0"/>
                                  <w:numId w:val="88"/>
                                </w:numPr>
                                <w:rPr>
                                  <w:lang w:eastAsia="ru-RU"/>
                                </w:rPr>
                              </w:pPr>
                              <w:r w:rsidRPr="00366F11">
                                <w:rPr>
                                  <w:lang w:eastAsia="ru-RU"/>
                                </w:rPr>
                                <w:t>Se păstrează distanța de cel puțin 2 metri atunci când mama nu îngrijește personal de copil</w:t>
                              </w:r>
                            </w:p>
                            <w:p w14:paraId="6DB8D5B8" w14:textId="77777777" w:rsidR="00372EF2" w:rsidRPr="00366F11" w:rsidRDefault="00372EF2" w:rsidP="00144F23">
                              <w:pPr>
                                <w:pStyle w:val="ListParagraph"/>
                                <w:numPr>
                                  <w:ilvl w:val="0"/>
                                  <w:numId w:val="88"/>
                                </w:numPr>
                                <w:rPr>
                                  <w:lang w:eastAsia="ru-RU"/>
                                </w:rPr>
                              </w:pPr>
                              <w:r w:rsidRPr="00366F11">
                                <w:rPr>
                                  <w:lang w:eastAsia="ru-RU"/>
                                </w:rPr>
                                <w:t>Înainte de externare se contactează Centrul de Sănătate Publică</w:t>
                              </w:r>
                            </w:p>
                            <w:p w14:paraId="66EBF1CC" w14:textId="77777777" w:rsidR="00372EF2" w:rsidRPr="00366F11" w:rsidRDefault="00372EF2" w:rsidP="00765847">
                              <w:pPr>
                                <w:spacing w:after="0"/>
                                <w:rPr>
                                  <w:lang w:eastAsia="ru-RU"/>
                                </w:rPr>
                              </w:pPr>
                              <w:r w:rsidRPr="00366F11">
                                <w:rPr>
                                  <w:lang w:eastAsia="ru-RU"/>
                                </w:rPr>
                                <w:t>Dacă se externează până la apariția rezultatului testului:</w:t>
                              </w:r>
                            </w:p>
                            <w:p w14:paraId="04A805FD" w14:textId="77777777" w:rsidR="00372EF2" w:rsidRPr="00E4587D" w:rsidRDefault="00372EF2" w:rsidP="00765847">
                              <w:pPr>
                                <w:spacing w:after="0"/>
                                <w:rPr>
                                  <w:sz w:val="18"/>
                                  <w:szCs w:val="18"/>
                                  <w:lang w:eastAsia="ru-RU"/>
                                </w:rPr>
                              </w:pPr>
                              <w:r w:rsidRPr="00366F11">
                                <w:rPr>
                                  <w:lang w:eastAsia="ru-RU"/>
                                </w:rPr>
                                <w:t xml:space="preserve">Dacă mama se externează până la apariția rezultatelor, laboratorul care efectuează testul la Covid-19 anunță rezultatele la spitalul unde nașterea a avut loc și la medicul de familie unde mama cu copilul stau la evidență. </w:t>
                              </w:r>
                              <w:r w:rsidRPr="00366F11">
                                <w:rPr>
                                  <w:b/>
                                  <w:lang w:eastAsia="ru-RU"/>
                                </w:rPr>
                                <w:t>Medicul de familie face vizita doar după aflarea rezultatelor.</w:t>
                              </w:r>
                              <w:r w:rsidRPr="00366F11" w:rsidDel="00366F11">
                                <w:rPr>
                                  <w:b/>
                                  <w:lang w:eastAsia="ru-RU"/>
                                </w:rPr>
                                <w:t xml:space="preserve"> </w:t>
                              </w:r>
                            </w:p>
                            <w:p w14:paraId="3CFA7D72" w14:textId="77777777" w:rsidR="00372EF2" w:rsidRPr="00B57850" w:rsidRDefault="00372EF2" w:rsidP="00C650AC"/>
                            <w:p w14:paraId="70AB63A4" w14:textId="77777777" w:rsidR="00372EF2" w:rsidRPr="00B57850" w:rsidRDefault="00372EF2" w:rsidP="00C650AC"/>
                            <w:p w14:paraId="7A1A73A0" w14:textId="77777777" w:rsidR="00372EF2" w:rsidRPr="00B57850" w:rsidRDefault="00372EF2" w:rsidP="00C650AC"/>
                          </w:txbxContent>
                        </wps:txbx>
                        <wps:bodyPr rot="0" vert="horz" wrap="square" lIns="91440" tIns="45720" rIns="91440" bIns="45720" anchor="t" anchorCtr="0" upright="1">
                          <a:noAutofit/>
                        </wps:bodyPr>
                      </wps:wsp>
                      <wps:wsp>
                        <wps:cNvPr id="2125" name="Text Box 40"/>
                        <wps:cNvSpPr txBox="1">
                          <a:spLocks noChangeAspect="1" noChangeArrowheads="1"/>
                        </wps:cNvSpPr>
                        <wps:spPr bwMode="auto">
                          <a:xfrm>
                            <a:off x="5127" y="10367"/>
                            <a:ext cx="3902" cy="424"/>
                          </a:xfrm>
                          <a:prstGeom prst="rect">
                            <a:avLst/>
                          </a:prstGeom>
                          <a:solidFill>
                            <a:srgbClr val="FFFFFF"/>
                          </a:solidFill>
                          <a:ln w="6350">
                            <a:solidFill>
                              <a:srgbClr val="000000"/>
                            </a:solidFill>
                            <a:miter lim="800000"/>
                            <a:headEnd/>
                            <a:tailEnd/>
                          </a:ln>
                        </wps:spPr>
                        <wps:txbx>
                          <w:txbxContent>
                            <w:p w14:paraId="25611B82" w14:textId="03E0BFFE" w:rsidR="00372EF2" w:rsidRPr="00366F11" w:rsidRDefault="00372EF2" w:rsidP="00C650AC">
                              <w:pPr>
                                <w:rPr>
                                  <w:lang w:eastAsia="ru-RU"/>
                                </w:rPr>
                              </w:pPr>
                              <w:r w:rsidRPr="00366F11">
                                <w:rPr>
                                  <w:lang w:eastAsia="ru-RU"/>
                                </w:rPr>
                                <w:t xml:space="preserve">Nou-născut COVID-19 </w:t>
                              </w:r>
                              <w:r w:rsidRPr="003C31B4">
                                <w:rPr>
                                  <w:b/>
                                  <w:lang w:eastAsia="ru-RU"/>
                                </w:rPr>
                                <w:t>negativ</w:t>
                              </w:r>
                            </w:p>
                            <w:p w14:paraId="19691682" w14:textId="77777777" w:rsidR="00372EF2" w:rsidRDefault="00372EF2" w:rsidP="00C650AC"/>
                            <w:p w14:paraId="6F912941" w14:textId="77777777" w:rsidR="00372EF2" w:rsidRDefault="00372EF2" w:rsidP="00C650AC"/>
                            <w:p w14:paraId="2EE88D03" w14:textId="77777777" w:rsidR="00372EF2" w:rsidRDefault="00372EF2" w:rsidP="00C650AC"/>
                          </w:txbxContent>
                        </wps:txbx>
                        <wps:bodyPr rot="0" vert="horz" wrap="square" lIns="91440" tIns="45720" rIns="91440" bIns="45720" anchor="t" anchorCtr="0" upright="1">
                          <a:noAutofit/>
                        </wps:bodyPr>
                      </wps:wsp>
                      <wps:wsp>
                        <wps:cNvPr id="2126" name="Text Box 254"/>
                        <wps:cNvSpPr txBox="1">
                          <a:spLocks noChangeAspect="1" noChangeArrowheads="1"/>
                        </wps:cNvSpPr>
                        <wps:spPr bwMode="auto">
                          <a:xfrm>
                            <a:off x="11654" y="10337"/>
                            <a:ext cx="3628" cy="420"/>
                          </a:xfrm>
                          <a:prstGeom prst="rect">
                            <a:avLst/>
                          </a:prstGeom>
                          <a:solidFill>
                            <a:srgbClr val="FFFFFF"/>
                          </a:solidFill>
                          <a:ln w="6350">
                            <a:solidFill>
                              <a:srgbClr val="000000"/>
                            </a:solidFill>
                            <a:miter lim="800000"/>
                            <a:headEnd/>
                            <a:tailEnd/>
                          </a:ln>
                        </wps:spPr>
                        <wps:txbx>
                          <w:txbxContent>
                            <w:p w14:paraId="1F9551CA" w14:textId="7E269F71" w:rsidR="00372EF2" w:rsidRPr="00366F11" w:rsidRDefault="00372EF2" w:rsidP="00C650AC">
                              <w:pPr>
                                <w:rPr>
                                  <w:lang w:eastAsia="ru-RU"/>
                                </w:rPr>
                              </w:pPr>
                              <w:r w:rsidRPr="00366F11">
                                <w:rPr>
                                  <w:lang w:eastAsia="ru-RU"/>
                                </w:rPr>
                                <w:t xml:space="preserve">Nou-născut COVID-19 </w:t>
                              </w:r>
                              <w:r w:rsidRPr="003C31B4">
                                <w:rPr>
                                  <w:b/>
                                  <w:lang w:eastAsia="ru-RU"/>
                                </w:rPr>
                                <w:t>pozitiv</w:t>
                              </w:r>
                            </w:p>
                            <w:p w14:paraId="3E6F86AD" w14:textId="77777777" w:rsidR="00372EF2" w:rsidRDefault="00372EF2" w:rsidP="00C650AC"/>
                            <w:p w14:paraId="578E81F3" w14:textId="77777777" w:rsidR="00372EF2" w:rsidRDefault="00372EF2" w:rsidP="00C650AC"/>
                            <w:p w14:paraId="111C1EB9" w14:textId="77777777" w:rsidR="00372EF2" w:rsidRDefault="00372EF2" w:rsidP="00C650AC"/>
                          </w:txbxContent>
                        </wps:txbx>
                        <wps:bodyPr rot="0" vert="horz" wrap="square" lIns="91440" tIns="45720" rIns="91440" bIns="45720" anchor="t" anchorCtr="0" upright="1">
                          <a:noAutofit/>
                        </wps:bodyPr>
                      </wps:wsp>
                      <wps:wsp>
                        <wps:cNvPr id="2127" name="Text Box 42"/>
                        <wps:cNvSpPr txBox="1">
                          <a:spLocks noChangeAspect="1" noChangeArrowheads="1"/>
                        </wps:cNvSpPr>
                        <wps:spPr bwMode="auto">
                          <a:xfrm>
                            <a:off x="6720" y="10884"/>
                            <a:ext cx="7542" cy="429"/>
                          </a:xfrm>
                          <a:prstGeom prst="rect">
                            <a:avLst/>
                          </a:prstGeom>
                          <a:solidFill>
                            <a:srgbClr val="FFFFFF"/>
                          </a:solidFill>
                          <a:ln w="6350">
                            <a:solidFill>
                              <a:srgbClr val="000000"/>
                            </a:solidFill>
                            <a:miter lim="800000"/>
                            <a:headEnd/>
                            <a:tailEnd/>
                          </a:ln>
                        </wps:spPr>
                        <wps:txbx>
                          <w:txbxContent>
                            <w:p w14:paraId="0BF276EE" w14:textId="77777777" w:rsidR="00372EF2" w:rsidRPr="00366F11" w:rsidRDefault="00372EF2" w:rsidP="00C650AC">
                              <w:pPr>
                                <w:rPr>
                                  <w:lang w:eastAsia="ru-RU"/>
                                </w:rPr>
                              </w:pPr>
                              <w:r w:rsidRPr="00366F11">
                                <w:rPr>
                                  <w:lang w:eastAsia="ru-RU"/>
                                </w:rPr>
                                <w:t>Se urmărește nou-născutul ca un nou-născut după externare</w:t>
                              </w:r>
                            </w:p>
                            <w:p w14:paraId="6FC94AC5" w14:textId="77777777" w:rsidR="00372EF2" w:rsidRPr="00B57850" w:rsidRDefault="00372EF2" w:rsidP="00C650AC">
                              <w:pPr>
                                <w:rPr>
                                  <w:lang w:val="fr-FR"/>
                                </w:rPr>
                              </w:pPr>
                            </w:p>
                            <w:p w14:paraId="18465E41" w14:textId="77777777" w:rsidR="00372EF2" w:rsidRPr="00B57850" w:rsidRDefault="00372EF2" w:rsidP="00C650AC">
                              <w:pPr>
                                <w:rPr>
                                  <w:lang w:val="fr-FR"/>
                                </w:rPr>
                              </w:pPr>
                            </w:p>
                            <w:p w14:paraId="5E9AB2A9"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28" name="Straight Arrow Connector 86"/>
                        <wps:cNvCnPr>
                          <a:cxnSpLocks noChangeAspect="1" noChangeArrowheads="1"/>
                        </wps:cNvCnPr>
                        <wps:spPr bwMode="auto">
                          <a:xfrm rot="5400000">
                            <a:off x="8057" y="2687"/>
                            <a:ext cx="265"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29" name="Straight Arrow Connector 87"/>
                        <wps:cNvCnPr>
                          <a:cxnSpLocks noChangeAspect="1" noChangeArrowheads="1"/>
                        </wps:cNvCnPr>
                        <wps:spPr bwMode="auto">
                          <a:xfrm>
                            <a:off x="8113" y="3250"/>
                            <a:ext cx="0" cy="212"/>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30" name="Straight Arrow Connector 90"/>
                        <wps:cNvCnPr>
                          <a:cxnSpLocks noChangeAspect="1" noChangeArrowheads="1"/>
                        </wps:cNvCnPr>
                        <wps:spPr bwMode="auto">
                          <a:xfrm>
                            <a:off x="9029" y="5768"/>
                            <a:ext cx="0" cy="22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31" name="Text Box 42"/>
                        <wps:cNvSpPr txBox="1">
                          <a:spLocks noChangeAspect="1" noChangeArrowheads="1"/>
                        </wps:cNvSpPr>
                        <wps:spPr bwMode="auto">
                          <a:xfrm>
                            <a:off x="900" y="3462"/>
                            <a:ext cx="13362" cy="2479"/>
                          </a:xfrm>
                          <a:prstGeom prst="rect">
                            <a:avLst/>
                          </a:prstGeom>
                          <a:solidFill>
                            <a:srgbClr val="FFFFFF"/>
                          </a:solidFill>
                          <a:ln w="9525">
                            <a:solidFill>
                              <a:srgbClr val="000000"/>
                            </a:solidFill>
                            <a:miter lim="800000"/>
                            <a:headEnd/>
                            <a:tailEnd/>
                          </a:ln>
                        </wps:spPr>
                        <wps:txbx>
                          <w:txbxContent>
                            <w:p w14:paraId="712260B2" w14:textId="77777777" w:rsidR="00372EF2" w:rsidRPr="00A92D31" w:rsidRDefault="00372EF2" w:rsidP="00D02236">
                              <w:pPr>
                                <w:spacing w:after="0"/>
                              </w:pPr>
                              <w:r w:rsidRPr="00A92D31">
                                <w:t xml:space="preserve">Internează nou-născutul într-o cameră singur cu mama / persoana care îngrijește </w:t>
                              </w:r>
                              <w:r>
                                <w:t>î</w:t>
                              </w:r>
                              <w:r w:rsidRPr="00A92D31">
                                <w:t>n cel mai apropiat loc posibil, post-partum sau terapie intensivă</w:t>
                              </w:r>
                            </w:p>
                            <w:p w14:paraId="4EE471BE" w14:textId="77777777" w:rsidR="00372EF2" w:rsidRDefault="00372EF2" w:rsidP="00D02236">
                              <w:pPr>
                                <w:spacing w:after="0"/>
                              </w:pPr>
                              <w:r w:rsidRPr="00A92D31">
                                <w:t xml:space="preserve">- </w:t>
                              </w:r>
                              <w:r w:rsidRPr="00FF281A">
                                <w:t xml:space="preserve">PRECAUȚIE STANDARD ȘI SUPLIMENTARE </w:t>
                              </w:r>
                              <w:r w:rsidRPr="003C31B4">
                                <w:rPr>
                                  <w:i/>
                                </w:rPr>
                                <w:t xml:space="preserve">(contact, picături și aerosoli) </w:t>
                              </w:r>
                            </w:p>
                            <w:p w14:paraId="2CEC6136" w14:textId="77777777" w:rsidR="00372EF2" w:rsidRPr="00A92D31" w:rsidRDefault="00372EF2" w:rsidP="00D02236">
                              <w:pPr>
                                <w:spacing w:after="0"/>
                              </w:pPr>
                              <w:r w:rsidRPr="00A92D31">
                                <w:t>- Monitorizează nou-născutul pentru simptome – semne vitale la fiecare 4 ore</w:t>
                              </w:r>
                            </w:p>
                            <w:p w14:paraId="035A30A2" w14:textId="77777777" w:rsidR="00372EF2" w:rsidRPr="00A92D31" w:rsidRDefault="00372EF2" w:rsidP="00D02236">
                              <w:pPr>
                                <w:spacing w:after="0"/>
                              </w:pPr>
                              <w:r w:rsidRPr="00A92D31">
                                <w:t>- Încurajează alăptarea urmărind igiena mâinilor (</w:t>
                              </w:r>
                              <w:r w:rsidRPr="003C31B4">
                                <w:rPr>
                                  <w:i/>
                                </w:rPr>
                                <w:t>spălat cu apă și săpun și dezinfecție</w:t>
                              </w:r>
                              <w:r w:rsidRPr="00A92D31">
                                <w:t xml:space="preserve">) și sânilor mamei </w:t>
                              </w:r>
                            </w:p>
                            <w:p w14:paraId="36086C6D" w14:textId="77777777" w:rsidR="00372EF2" w:rsidRPr="00A92D31" w:rsidRDefault="00372EF2" w:rsidP="00D02236">
                              <w:pPr>
                                <w:spacing w:after="0"/>
                              </w:pPr>
                              <w:r w:rsidRPr="00A92D31">
                                <w:t>- Mama trebuie să poarte o mască de protecție pe durata alăptării, dacă decide să alăpteze</w:t>
                              </w:r>
                            </w:p>
                            <w:p w14:paraId="7C346690" w14:textId="77777777" w:rsidR="00372EF2" w:rsidRPr="00A92D31" w:rsidRDefault="00372EF2" w:rsidP="00D02236">
                              <w:pPr>
                                <w:spacing w:after="0"/>
                              </w:pPr>
                              <w:r w:rsidRPr="00A92D31">
                                <w:t>- Trebuie păstrată distanță de cel puțin 2 metri dacă mama îngrijește de copil</w:t>
                              </w:r>
                            </w:p>
                            <w:p w14:paraId="014FA1C5" w14:textId="77777777" w:rsidR="00372EF2" w:rsidRPr="00A92D31" w:rsidRDefault="00372EF2" w:rsidP="00C650AC">
                              <w:r w:rsidRPr="00A92D31">
                                <w:t>- Se planifică externarea precoce a mamei și copilului dacă sunt bine și se instru</w:t>
                              </w:r>
                              <w:r>
                                <w:t>iește m</w:t>
                              </w:r>
                              <w:r w:rsidRPr="00A92D31">
                                <w:t>ama dacă apar careva schimbări clinice la ea sau copil</w:t>
                              </w:r>
                            </w:p>
                            <w:p w14:paraId="66FDB4FE" w14:textId="77777777" w:rsidR="00372EF2" w:rsidRPr="00AE0C89" w:rsidRDefault="00372EF2" w:rsidP="00C650AC">
                              <w:pPr>
                                <w:rPr>
                                  <w:lang w:val="it-IT"/>
                                </w:rPr>
                              </w:pPr>
                            </w:p>
                            <w:p w14:paraId="2E15577B" w14:textId="77777777" w:rsidR="00372EF2" w:rsidRPr="00B57850" w:rsidRDefault="00372EF2" w:rsidP="00C650AC">
                              <w:pPr>
                                <w:rPr>
                                  <w:lang w:val="fr-FR"/>
                                </w:rPr>
                              </w:pPr>
                            </w:p>
                            <w:p w14:paraId="03C9DB82" w14:textId="77777777" w:rsidR="00372EF2" w:rsidRPr="00B57850" w:rsidRDefault="00372EF2" w:rsidP="00C650AC">
                              <w:pPr>
                                <w:rPr>
                                  <w:lang w:val="fr-FR"/>
                                </w:rPr>
                              </w:pPr>
                            </w:p>
                            <w:p w14:paraId="71F6CB30"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32" name="Text Box 37"/>
                        <wps:cNvSpPr txBox="1">
                          <a:spLocks noChangeAspect="1" noChangeArrowheads="1"/>
                        </wps:cNvSpPr>
                        <wps:spPr bwMode="auto">
                          <a:xfrm>
                            <a:off x="7054" y="5996"/>
                            <a:ext cx="3955" cy="411"/>
                          </a:xfrm>
                          <a:prstGeom prst="rect">
                            <a:avLst/>
                          </a:prstGeom>
                          <a:solidFill>
                            <a:srgbClr val="FFFFFF"/>
                          </a:solidFill>
                          <a:ln w="6350">
                            <a:solidFill>
                              <a:srgbClr val="000000"/>
                            </a:solidFill>
                            <a:miter lim="800000"/>
                            <a:headEnd/>
                            <a:tailEnd/>
                          </a:ln>
                        </wps:spPr>
                        <wps:txbx>
                          <w:txbxContent>
                            <w:p w14:paraId="116BD7AD" w14:textId="327D10B6" w:rsidR="00372EF2" w:rsidRPr="00DF64C8" w:rsidRDefault="00372EF2" w:rsidP="00C650AC">
                              <w:pPr>
                                <w:rPr>
                                  <w:lang w:eastAsia="ru-RU"/>
                                </w:rPr>
                              </w:pPr>
                              <w:r w:rsidRPr="00DF64C8">
                                <w:rPr>
                                  <w:lang w:eastAsia="ru-RU"/>
                                </w:rPr>
                                <w:t>Mama COVID -19</w:t>
                              </w:r>
                              <w:r>
                                <w:rPr>
                                  <w:lang w:eastAsia="ru-RU"/>
                                </w:rPr>
                                <w:t xml:space="preserve"> </w:t>
                              </w:r>
                              <w:r w:rsidRPr="00C9308A">
                                <w:rPr>
                                  <w:lang w:eastAsia="ru-RU"/>
                                </w:rPr>
                                <w:t xml:space="preserve">caz </w:t>
                              </w:r>
                              <w:r w:rsidRPr="00C9308A">
                                <w:rPr>
                                  <w:b/>
                                  <w:bCs/>
                                  <w:lang w:eastAsia="ru-RU"/>
                                </w:rPr>
                                <w:t>pozitiv</w:t>
                              </w:r>
                            </w:p>
                            <w:p w14:paraId="713DB45A" w14:textId="77777777" w:rsidR="00372EF2" w:rsidRDefault="00372EF2" w:rsidP="00C650AC"/>
                            <w:p w14:paraId="673CDCD9" w14:textId="77777777" w:rsidR="00372EF2" w:rsidRDefault="00372EF2" w:rsidP="00C650AC"/>
                            <w:p w14:paraId="24F17049" w14:textId="77777777" w:rsidR="00372EF2" w:rsidRDefault="00372EF2" w:rsidP="00C650AC"/>
                          </w:txbxContent>
                        </wps:txbx>
                        <wps:bodyPr rot="0" vert="horz" wrap="square" lIns="91440" tIns="45720" rIns="91440" bIns="45720" anchor="t" anchorCtr="0" upright="1">
                          <a:noAutofit/>
                        </wps:bodyPr>
                      </wps:wsp>
                      <wps:wsp>
                        <wps:cNvPr id="2133" name="AutoShape 48"/>
                        <wps:cNvCnPr>
                          <a:cxnSpLocks noChangeAspect="1" noChangeArrowheads="1"/>
                        </wps:cNvCnPr>
                        <wps:spPr bwMode="auto">
                          <a:xfrm rot="16200000" flipH="1">
                            <a:off x="2224" y="5904"/>
                            <a:ext cx="333" cy="1"/>
                          </a:xfrm>
                          <a:prstGeom prst="bentConnector3">
                            <a:avLst>
                              <a:gd name="adj1" fmla="val 49852"/>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34" name="AutoShape 39"/>
                        <wps:cNvCnPr>
                          <a:cxnSpLocks noChangeAspect="1" noChangeArrowheads="1"/>
                        </wps:cNvCnPr>
                        <wps:spPr bwMode="auto">
                          <a:xfrm rot="5400000">
                            <a:off x="2394" y="7419"/>
                            <a:ext cx="335"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35" name="AutoShape 50"/>
                        <wps:cNvCnPr>
                          <a:cxnSpLocks noChangeAspect="1" noChangeArrowheads="1"/>
                        </wps:cNvCnPr>
                        <wps:spPr bwMode="auto">
                          <a:xfrm rot="5400000">
                            <a:off x="8907" y="6545"/>
                            <a:ext cx="335"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36" name="AutoShape 51"/>
                        <wps:cNvCnPr>
                          <a:cxnSpLocks noChangeAspect="1" noChangeArrowheads="1"/>
                        </wps:cNvCnPr>
                        <wps:spPr bwMode="auto">
                          <a:xfrm>
                            <a:off x="7260" y="10109"/>
                            <a:ext cx="0" cy="22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37" name="AutoShape 52"/>
                        <wps:cNvCnPr>
                          <a:cxnSpLocks noChangeAspect="1" noChangeArrowheads="1"/>
                        </wps:cNvCnPr>
                        <wps:spPr bwMode="auto">
                          <a:xfrm>
                            <a:off x="13320" y="10109"/>
                            <a:ext cx="0" cy="22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18" o:spid="_x0000_s1185" style="position:absolute;left:0;text-align:left;margin-left:-14.7pt;margin-top:15.6pt;width:759pt;height:520.05pt;z-index:251563008;mso-position-horizontal-relative:text;mso-position-vertical-relative:text" coordorigin="811,643" coordsize="15182,1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">
                <o:lock v:ext="edit" aspectratio="t"/>
                <v:shape id="Text Box 249" o:spid="_x0000_s1186" type="#_x0000_t202" style="position:absolute;left:866;top:643;width:15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bMIA&#10;AADdAAAADwAAAGRycy9kb3ducmV2LnhtbESPQYvCMBSE78L+h/AW9mbTVhC3axRXEMSb2ou3R/Ns&#10;i81LSbK2+++NIHgcZuYbZrkeTSfu5HxrWUGWpCCIK6tbrhWU5910AcIHZI2dZVLwTx7Wq4/JEgtt&#10;Bz7S/RRqESHsC1TQhNAXUvqqIYM+sT1x9K7WGQxRulpqh0OEm07maTqXBluOCw32tG2oup3+jIL9&#10;/DdcqNQHPctndihl5a6dV+rrc9z8gAg0hnf41d5rBXmWf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89swgAAAN0AAAAPAAAAAAAAAAAAAAAAAJgCAABkcnMvZG93&#10;bnJldi54bWxQSwUGAAAAAAQABAD1AAAAhwMAAAAA&#10;" strokeweight=".5pt">
                  <o:lock v:ext="edit" aspectratio="t"/>
                  <v:textbox>
                    <w:txbxContent>
                      <w:p w14:paraId="00AB1971" w14:textId="77777777" w:rsidR="00372EF2" w:rsidRPr="006C1BCA" w:rsidRDefault="00372EF2" w:rsidP="00D02236">
                        <w:pPr>
                          <w:spacing w:after="0"/>
                        </w:pPr>
                        <w:r w:rsidRPr="006C1BCA">
                          <w:t xml:space="preserve">Nou-născutul de la mamă cu COVID-19 suspect sau confirmat </w:t>
                        </w:r>
                      </w:p>
                      <w:p w14:paraId="3EFBAB04" w14:textId="77777777" w:rsidR="00372EF2" w:rsidRPr="009A0642" w:rsidRDefault="00372EF2" w:rsidP="00D02236">
                        <w:pPr>
                          <w:spacing w:after="0"/>
                          <w:rPr>
                            <w:lang w:eastAsia="ru-RU"/>
                          </w:rPr>
                        </w:pPr>
                        <w:r>
                          <w:rPr>
                            <w:bCs/>
                          </w:rPr>
                          <w:t xml:space="preserve">    </w:t>
                        </w:r>
                        <w:r w:rsidRPr="009A0642">
                          <w:rPr>
                            <w:bCs/>
                          </w:rPr>
                          <w:t xml:space="preserve">PRECAUȚIE STANDARD ȘI SUPLIMENTARE (contact, picături și aerosoli) </w:t>
                        </w:r>
                        <w:r w:rsidRPr="009A0642">
                          <w:rPr>
                            <w:lang w:eastAsia="ru-RU"/>
                          </w:rPr>
                          <w:t xml:space="preserve">dacă </w:t>
                        </w:r>
                        <w:r w:rsidRPr="009A0642">
                          <w:rPr>
                            <w:u w:val="single"/>
                            <w:lang w:eastAsia="ru-RU"/>
                          </w:rPr>
                          <w:t>nu este necesar resuscitarea / AGMP</w:t>
                        </w:r>
                        <w:r w:rsidRPr="009A0642">
                          <w:rPr>
                            <w:lang w:eastAsia="ru-RU"/>
                          </w:rPr>
                          <w:t xml:space="preserve"> (masca de proceduri cu vizor sau masca de proceduri cu scut facial / ochelari de protecție, combinezon / halat impermeabil și mănuși)</w:t>
                        </w:r>
                      </w:p>
                      <w:p w14:paraId="57DC7D50" w14:textId="77777777" w:rsidR="00372EF2" w:rsidRPr="009A0642" w:rsidRDefault="00372EF2" w:rsidP="00D02236">
                        <w:pPr>
                          <w:spacing w:after="0"/>
                          <w:rPr>
                            <w:lang w:eastAsia="ru-RU"/>
                          </w:rPr>
                        </w:pPr>
                        <w:r w:rsidRPr="009A0642">
                          <w:rPr>
                            <w:bCs/>
                          </w:rPr>
                          <w:t xml:space="preserve">   PRECAUȚIE STANDARD ȘI SUPLIMENTARE (contact, picături și aerosoli) </w:t>
                        </w:r>
                        <w:r w:rsidRPr="009A0642">
                          <w:rPr>
                            <w:lang w:eastAsia="ru-RU"/>
                          </w:rPr>
                          <w:t xml:space="preserve">cu mască de tip N95 </w:t>
                        </w:r>
                        <w:r w:rsidRPr="009A0642">
                          <w:rPr>
                            <w:u w:val="single"/>
                            <w:lang w:eastAsia="ru-RU"/>
                          </w:rPr>
                          <w:t>dacă necesită resuscitare / AGMP</w:t>
                        </w:r>
                        <w:r w:rsidRPr="009A0642">
                          <w:rPr>
                            <w:lang w:eastAsia="ru-RU"/>
                          </w:rPr>
                          <w:t xml:space="preserve"> * (Echipa de resuscitare trebuie să poarte mască N95, scut facial / ochelari de protecție, combinezon / halat impermeabil și mănuși) contactați ANSP, pentru monitorizarea situației epidemiologice în țară. </w:t>
                        </w:r>
                      </w:p>
                      <w:p w14:paraId="40C04898" w14:textId="77777777" w:rsidR="00372EF2" w:rsidRPr="009A0642" w:rsidRDefault="00372EF2" w:rsidP="00C650AC"/>
                      <w:p w14:paraId="2BADC397" w14:textId="77777777" w:rsidR="00372EF2" w:rsidRPr="009A0642" w:rsidRDefault="00372EF2" w:rsidP="00C650AC"/>
                      <w:p w14:paraId="44353F90" w14:textId="77777777" w:rsidR="00372EF2" w:rsidRPr="009A0642" w:rsidRDefault="00372EF2" w:rsidP="00C650AC"/>
                    </w:txbxContent>
                  </v:textbox>
                </v:shape>
                <v:shape id="Text Box 250" o:spid="_x0000_s1187" type="#_x0000_t202" style="position:absolute;left:900;top:2820;width:1501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sTLwA&#10;AADdAAAADwAAAGRycy9kb3ducmV2LnhtbERPvQrCMBDeBd8hnOCmqRVEqlFUEMRN7eJ2NGdbbC4l&#10;iba+vRkEx4/vf73tTSPe5HxtWcFsmoAgLqyuuVSQ346TJQgfkDU2lknBhzxsN8PBGjNtO77Q+xpK&#10;EUPYZ6igCqHNpPRFRQb91LbEkXtYZzBE6EqpHXYx3DQyTZKFNFhzbKiwpUNFxfP6MgpOi324U67P&#10;ep7ObZfLwj0ar9R41O9WIAL14S/+uU9aQTpL4/74Jj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oaxMvAAAAN0AAAAPAAAAAAAAAAAAAAAAAJgCAABkcnMvZG93bnJldi54&#10;bWxQSwUGAAAAAAQABAD1AAAAgQMAAAAA&#10;" strokeweight=".5pt">
                  <o:lock v:ext="edit" aspectratio="t"/>
                  <v:textbox>
                    <w:txbxContent>
                      <w:p w14:paraId="70400217" w14:textId="77777777" w:rsidR="00372EF2" w:rsidRPr="00273C4E" w:rsidRDefault="00372EF2" w:rsidP="00C650AC">
                        <w:pPr>
                          <w:rPr>
                            <w:lang w:eastAsia="ru-RU"/>
                          </w:rPr>
                        </w:pPr>
                        <w:r w:rsidRPr="00273C4E">
                          <w:rPr>
                            <w:lang w:eastAsia="ru-RU"/>
                          </w:rPr>
                          <w:t>Nou-născutul asimptomatic va rămîne în cameră cu mama dacă poate îngriji de copil, sau cu o rudă / lucrător medical sănătos</w:t>
                        </w:r>
                        <w:r>
                          <w:rPr>
                            <w:lang w:eastAsia="ru-RU"/>
                          </w:rPr>
                          <w:t>,</w:t>
                        </w:r>
                        <w:r w:rsidRPr="00273C4E">
                          <w:rPr>
                            <w:lang w:eastAsia="ru-RU"/>
                          </w:rPr>
                          <w:t xml:space="preserve"> dacă mama nu poate îngriji </w:t>
                        </w:r>
                      </w:p>
                      <w:p w14:paraId="629D1301" w14:textId="77777777" w:rsidR="00372EF2" w:rsidRDefault="00372EF2" w:rsidP="00C650AC"/>
                      <w:p w14:paraId="3EEF07DF" w14:textId="77777777" w:rsidR="00372EF2" w:rsidRDefault="00372EF2" w:rsidP="00C650AC"/>
                      <w:p w14:paraId="730DCF2C" w14:textId="77777777" w:rsidR="00372EF2" w:rsidRDefault="00372EF2" w:rsidP="00C650AC"/>
                    </w:txbxContent>
                  </v:textbox>
                </v:shape>
                <v:shape id="Text Box 253" o:spid="_x0000_s1188" type="#_x0000_t202" style="position:absolute;left:859;top:7586;width:3597;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18IA&#10;AADdAAAADwAAAGRycy9kb3ducmV2LnhtbESPQYvCMBSE78L+h/AW9qZpK4hUY3EXBNmb2ou3R/Ns&#10;i81LSWLb/fcbQfA4zMw3zLaYTCcGcr61rCBdJCCIK6tbrhWUl8N8DcIHZI2dZVLwRx6K3cdsi7m2&#10;I59oOIdaRAj7HBU0IfS5lL5qyKBf2J44ejfrDIYoXS21wzHCTSezJFlJgy3HhQZ7+mmoup8fRsFx&#10;9R2uVOpfvcyWdixl5W6dV+rrc9pvQASawjv8ah+1gizNUni+iU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QnXwgAAAN0AAAAPAAAAAAAAAAAAAAAAAJgCAABkcnMvZG93&#10;bnJldi54bWxQSwUGAAAAAAQABAD1AAAAhwMAAAAA&#10;" strokeweight=".5pt">
                  <o:lock v:ext="edit" aspectratio="t"/>
                  <v:textbox>
                    <w:txbxContent>
                      <w:p w14:paraId="534CF819" w14:textId="77777777" w:rsidR="00372EF2" w:rsidRPr="00366F11" w:rsidRDefault="00372EF2" w:rsidP="00C650AC">
                        <w:pPr>
                          <w:rPr>
                            <w:lang w:eastAsia="ru-RU"/>
                          </w:rPr>
                        </w:pPr>
                        <w:r w:rsidRPr="00366F11">
                          <w:rPr>
                            <w:lang w:eastAsia="ru-RU"/>
                          </w:rPr>
                          <w:t xml:space="preserve">Dacă se află în spital </w:t>
                        </w:r>
                      </w:p>
                      <w:p w14:paraId="4AD6A8FA" w14:textId="77777777" w:rsidR="00372EF2" w:rsidRPr="00C650AC" w:rsidRDefault="00372EF2" w:rsidP="00144F23">
                        <w:pPr>
                          <w:pStyle w:val="ListParagraph"/>
                          <w:numPr>
                            <w:ilvl w:val="0"/>
                            <w:numId w:val="87"/>
                          </w:numPr>
                          <w:rPr>
                            <w:b/>
                            <w:lang w:eastAsia="ru-RU"/>
                          </w:rPr>
                        </w:pPr>
                        <w:r w:rsidRPr="00366F11">
                          <w:rPr>
                            <w:lang w:eastAsia="ru-RU"/>
                          </w:rPr>
                          <w:t>Mențineți măsurile de Precauție Contact &amp; Picături pînă cîn</w:t>
                        </w:r>
                        <w:r w:rsidRPr="00C650AC">
                          <w:rPr>
                            <w:b/>
                            <w:lang w:eastAsia="ru-RU"/>
                          </w:rPr>
                          <w:t>d toate semnele de infecție la mamă au fost înlăturate</w:t>
                        </w:r>
                      </w:p>
                      <w:p w14:paraId="281D6D1E" w14:textId="77777777" w:rsidR="00372EF2" w:rsidRPr="00366F11" w:rsidRDefault="00372EF2" w:rsidP="00144F23">
                        <w:pPr>
                          <w:pStyle w:val="ListParagraph"/>
                          <w:numPr>
                            <w:ilvl w:val="0"/>
                            <w:numId w:val="87"/>
                          </w:numPr>
                          <w:rPr>
                            <w:lang w:eastAsia="ru-RU"/>
                          </w:rPr>
                        </w:pPr>
                        <w:r w:rsidRPr="00C650AC">
                          <w:rPr>
                            <w:b/>
                            <w:lang w:eastAsia="ru-RU"/>
                          </w:rPr>
                          <w:t>Contac</w:t>
                        </w:r>
                        <w:r w:rsidRPr="003C31B4">
                          <w:rPr>
                            <w:b/>
                            <w:lang w:eastAsia="ru-RU"/>
                          </w:rPr>
                          <w:t>tați ANSP</w:t>
                        </w:r>
                      </w:p>
                      <w:p w14:paraId="0BEFD9C4" w14:textId="77777777" w:rsidR="00372EF2" w:rsidRPr="00366F11" w:rsidRDefault="00372EF2" w:rsidP="00144F23">
                        <w:pPr>
                          <w:pStyle w:val="ListParagraph"/>
                          <w:numPr>
                            <w:ilvl w:val="0"/>
                            <w:numId w:val="87"/>
                          </w:numPr>
                          <w:rPr>
                            <w:lang w:eastAsia="ru-RU"/>
                          </w:rPr>
                        </w:pPr>
                        <w:r w:rsidRPr="00366F11">
                          <w:rPr>
                            <w:lang w:eastAsia="ru-RU"/>
                          </w:rPr>
                          <w:t>Se planifică îngrijirea și externarea de rutină</w:t>
                        </w:r>
                      </w:p>
                      <w:p w14:paraId="0B81DAB8" w14:textId="77777777" w:rsidR="00372EF2" w:rsidRPr="00366F11" w:rsidRDefault="00372EF2" w:rsidP="00C650AC">
                        <w:pPr>
                          <w:rPr>
                            <w:lang w:eastAsia="ru-RU"/>
                          </w:rPr>
                        </w:pPr>
                        <w:r w:rsidRPr="00366F11">
                          <w:rPr>
                            <w:lang w:eastAsia="ru-RU"/>
                          </w:rPr>
                          <w:t>Dacă este externat la domiciliu</w:t>
                        </w:r>
                      </w:p>
                      <w:p w14:paraId="0FB08642" w14:textId="77777777" w:rsidR="00372EF2" w:rsidRPr="00366F11" w:rsidRDefault="00372EF2" w:rsidP="00144F23">
                        <w:pPr>
                          <w:pStyle w:val="ListParagraph"/>
                          <w:numPr>
                            <w:ilvl w:val="0"/>
                            <w:numId w:val="87"/>
                          </w:numPr>
                          <w:rPr>
                            <w:lang w:eastAsia="ru-RU"/>
                          </w:rPr>
                        </w:pPr>
                        <w:r w:rsidRPr="00366F11">
                          <w:rPr>
                            <w:lang w:eastAsia="ru-RU"/>
                          </w:rPr>
                          <w:t>Comunicați rezultatele familiei</w:t>
                        </w:r>
                      </w:p>
                      <w:p w14:paraId="021B5B69" w14:textId="77777777" w:rsidR="00372EF2" w:rsidRDefault="00372EF2" w:rsidP="00C650AC"/>
                      <w:p w14:paraId="6E8E7EEB" w14:textId="77777777" w:rsidR="00372EF2" w:rsidRDefault="00372EF2" w:rsidP="00C650AC"/>
                      <w:p w14:paraId="6BA7EAEB" w14:textId="77777777" w:rsidR="00372EF2" w:rsidRDefault="00372EF2" w:rsidP="00C650AC"/>
                    </w:txbxContent>
                  </v:textbox>
                </v:shape>
                <v:shape id="Text Box 36" o:spid="_x0000_s1189" type="#_x0000_t202" style="position:absolute;left:14319;top:3572;width:160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oMIA&#10;AADdAAAADwAAAGRycy9kb3ducmV2LnhtbESPQYvCMBSE78L+h/AWvNnUCCLVKO6CIN5We/H2aJ5t&#10;sXkpSbTdf79ZEDwOM/MNs9mNthNP8qF1rGGe5SCIK2darjWUl8NsBSJEZIOdY9LwSwF224/JBgvj&#10;Bv6h5znWIkE4FKihibEvpAxVQxZD5nri5N2ctxiT9LU0HocEt51Ueb6UFltOCw329N1QdT8/rIbj&#10;8iteqTQns1ALN5Sy8rcuaD39HPdrEJHG+A6/2kejQc2Vgv836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5egwgAAAN0AAAAPAAAAAAAAAAAAAAAAAJgCAABkcnMvZG93&#10;bnJldi54bWxQSwUGAAAAAAQABAD1AAAAhwMAAAAA&#10;" strokeweight=".5pt">
                  <o:lock v:ext="edit" aspectratio="t"/>
                  <v:textbox>
                    <w:txbxContent>
                      <w:p w14:paraId="339585C3" w14:textId="77777777" w:rsidR="00372EF2" w:rsidRPr="009A0642" w:rsidRDefault="00372EF2" w:rsidP="00C650AC">
                        <w:pPr>
                          <w:rPr>
                            <w:lang w:eastAsia="ru-RU"/>
                          </w:rPr>
                        </w:pPr>
                        <w:r w:rsidRPr="009A0642">
                          <w:rPr>
                            <w:lang w:eastAsia="ru-RU"/>
                          </w:rPr>
                          <w:t>Dacă copilul devine simptomatic vezi</w:t>
                        </w:r>
                      </w:p>
                      <w:p w14:paraId="0A394B2E" w14:textId="62ACB99A" w:rsidR="00372EF2" w:rsidRPr="00366F11" w:rsidRDefault="00372EF2" w:rsidP="003C31B4">
                        <w:pPr>
                          <w:ind w:right="-113"/>
                          <w:rPr>
                            <w:lang w:eastAsia="ru-RU"/>
                          </w:rPr>
                        </w:pPr>
                        <w:r w:rsidRPr="009A0642">
                          <w:rPr>
                            <w:rFonts w:cs="Times New Roman"/>
                            <w:lang w:eastAsia="ru-RU"/>
                          </w:rPr>
                          <w:t>Algoritmul</w:t>
                        </w:r>
                        <w:r w:rsidRPr="00366F11">
                          <w:rPr>
                            <w:lang w:eastAsia="ru-RU"/>
                          </w:rPr>
                          <w:t xml:space="preserve"> corespunzăto</w:t>
                        </w:r>
                        <w:r>
                          <w:rPr>
                            <w:lang w:eastAsia="ru-RU"/>
                          </w:rPr>
                          <w:t>r</w:t>
                        </w:r>
                        <w:r w:rsidRPr="00366F11">
                          <w:rPr>
                            <w:lang w:eastAsia="ru-RU"/>
                          </w:rPr>
                          <w:t>r</w:t>
                        </w:r>
                      </w:p>
                      <w:p w14:paraId="5305E62C" w14:textId="77777777" w:rsidR="00372EF2" w:rsidRPr="006C1BCA" w:rsidRDefault="00372EF2" w:rsidP="00C650AC">
                        <w:pPr>
                          <w:rPr>
                            <w:lang w:val="en-US"/>
                          </w:rPr>
                        </w:pPr>
                      </w:p>
                      <w:p w14:paraId="245C043F" w14:textId="77777777" w:rsidR="00372EF2" w:rsidRPr="006C1BCA" w:rsidRDefault="00372EF2" w:rsidP="00C650AC">
                        <w:pPr>
                          <w:rPr>
                            <w:lang w:val="en-US"/>
                          </w:rPr>
                        </w:pPr>
                      </w:p>
                      <w:p w14:paraId="791BABB1" w14:textId="77777777" w:rsidR="00372EF2" w:rsidRPr="006C1BCA" w:rsidRDefault="00372EF2" w:rsidP="00C650AC">
                        <w:pPr>
                          <w:rPr>
                            <w:lang w:val="en-US"/>
                          </w:rPr>
                        </w:pPr>
                      </w:p>
                    </w:txbxContent>
                  </v:textbox>
                </v:shape>
                <v:shape id="Text Box 47" o:spid="_x0000_s1190" type="#_x0000_t202" style="position:absolute;left:811;top:6124;width:3648;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yO8MA&#10;AADdAAAADwAAAGRycy9kb3ducmV2LnhtbESPwWrDMBBE74X8g9hAbo0cG0xxLYckUAi51fWlt8Xa&#10;2CbWykhq7Px9VCj0OMzMG6bcL2YUd3J+sKxgt01AELdWD9wpaL4+Xt9A+ICscbRMCh7kYV+tXkos&#10;tJ35k+516ESEsC9QQR/CVEjp254M+q2diKN3tc5giNJ1UjucI9yMMk2SXBocOC70ONGpp/ZW/xgF&#10;5/wYvqnRF52lmZ0b2brr6JXarJfDO4hAS/gP/7XPWkG6SzP4fROfgK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yO8MAAADdAAAADwAAAAAAAAAAAAAAAACYAgAAZHJzL2Rv&#10;d25yZXYueG1sUEsFBgAAAAAEAAQA9QAAAIgDAAAAAA==&#10;" strokeweight=".5pt">
                  <o:lock v:ext="edit" aspectratio="t"/>
                  <v:textbox>
                    <w:txbxContent>
                      <w:p w14:paraId="6D558EAF" w14:textId="16152593" w:rsidR="00372EF2" w:rsidRPr="00366F11" w:rsidRDefault="00372EF2" w:rsidP="00C650AC">
                        <w:pPr>
                          <w:rPr>
                            <w:lang w:eastAsia="ru-RU"/>
                          </w:rPr>
                        </w:pPr>
                        <w:r w:rsidRPr="00366F11">
                          <w:rPr>
                            <w:lang w:eastAsia="ru-RU"/>
                          </w:rPr>
                          <w:t>Mama COVID-19</w:t>
                        </w:r>
                        <w:r w:rsidRPr="00366F11">
                          <w:rPr>
                            <w:b/>
                            <w:bCs/>
                            <w:lang w:eastAsia="ru-RU"/>
                          </w:rPr>
                          <w:t xml:space="preserve"> negativ </w:t>
                        </w:r>
                      </w:p>
                      <w:p w14:paraId="064FB1BC" w14:textId="77777777" w:rsidR="00372EF2" w:rsidRPr="00366F11" w:rsidRDefault="00372EF2" w:rsidP="00C650AC">
                        <w:pPr>
                          <w:rPr>
                            <w:lang w:eastAsia="ru-RU"/>
                          </w:rPr>
                        </w:pPr>
                        <w:r w:rsidRPr="00366F11">
                          <w:rPr>
                            <w:lang w:eastAsia="ru-RU"/>
                          </w:rPr>
                          <w:t xml:space="preserve">Testul la nou-născut se așteaptă să fie negativ </w:t>
                        </w:r>
                      </w:p>
                      <w:p w14:paraId="3A622AFA" w14:textId="77777777" w:rsidR="00372EF2" w:rsidRPr="00366F11" w:rsidRDefault="00372EF2" w:rsidP="00C650AC">
                        <w:pPr>
                          <w:rPr>
                            <w:lang w:eastAsia="ru-RU"/>
                          </w:rPr>
                        </w:pPr>
                      </w:p>
                      <w:p w14:paraId="63177CB4" w14:textId="77777777" w:rsidR="00372EF2" w:rsidRPr="006C1BCA" w:rsidRDefault="00372EF2" w:rsidP="00C650AC">
                        <w:pPr>
                          <w:rPr>
                            <w:lang w:val="en-US"/>
                          </w:rPr>
                        </w:pPr>
                      </w:p>
                      <w:p w14:paraId="1717F4F6" w14:textId="77777777" w:rsidR="00372EF2" w:rsidRPr="006C1BCA" w:rsidRDefault="00372EF2" w:rsidP="00C650AC">
                        <w:pPr>
                          <w:rPr>
                            <w:lang w:val="en-US"/>
                          </w:rPr>
                        </w:pPr>
                      </w:p>
                      <w:p w14:paraId="0D1D469B" w14:textId="77777777" w:rsidR="00372EF2" w:rsidRPr="006C1BCA" w:rsidRDefault="00372EF2" w:rsidP="00C650AC">
                        <w:pPr>
                          <w:rPr>
                            <w:lang w:val="en-US"/>
                          </w:rPr>
                        </w:pPr>
                      </w:p>
                    </w:txbxContent>
                  </v:textbox>
                </v:shape>
                <v:shape id="Text Box 252" o:spid="_x0000_s1191" type="#_x0000_t202" style="position:absolute;left:4736;top:6489;width:1125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qT8IA&#10;AADdAAAADwAAAGRycy9kb3ducmV2LnhtbESPQYvCMBSE7wv7H8Jb8LamVpGl21RcQRBvai/eHs2z&#10;LTYvJcna+u+NIHgcZuYbJl+NphM3cr61rGA2TUAQV1a3XCsoT9vvHxA+IGvsLJOCO3lYFZ8fOWba&#10;Dnyg2zHUIkLYZ6igCaHPpPRVQwb91PbE0btYZzBE6WqpHQ4RbjqZJslSGmw5LjTY06ah6nr8Nwp2&#10;y79wplLv9Tyd26GUlbt0XqnJ17j+BRFoDO/wq73TCtJZuoD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qpPwgAAAN0AAAAPAAAAAAAAAAAAAAAAAJgCAABkcnMvZG93&#10;bnJldi54bWxQSwUGAAAAAAQABAD1AAAAhwMAAAAA&#10;" strokeweight=".5pt">
                  <o:lock v:ext="edit" aspectratio="t"/>
                  <v:textbox>
                    <w:txbxContent>
                      <w:p w14:paraId="6E1E8A8D" w14:textId="77777777" w:rsidR="00372EF2" w:rsidRPr="00366F11" w:rsidRDefault="00372EF2" w:rsidP="00765847">
                        <w:pPr>
                          <w:spacing w:after="0"/>
                        </w:pPr>
                        <w:r w:rsidRPr="00366F11">
                          <w:t>Dacă este în spital</w:t>
                        </w:r>
                      </w:p>
                      <w:p w14:paraId="24B643E0" w14:textId="77777777" w:rsidR="00372EF2" w:rsidRPr="00366F11" w:rsidRDefault="00372EF2" w:rsidP="00144F23">
                        <w:pPr>
                          <w:pStyle w:val="ListParagraph"/>
                          <w:numPr>
                            <w:ilvl w:val="0"/>
                            <w:numId w:val="88"/>
                          </w:numPr>
                          <w:rPr>
                            <w:lang w:eastAsia="ru-RU"/>
                          </w:rPr>
                        </w:pPr>
                        <w:r w:rsidRPr="00366F11">
                          <w:rPr>
                            <w:lang w:eastAsia="ru-RU"/>
                          </w:rPr>
                          <w:t xml:space="preserve">Mențineți măsurile de Precauție Contact &amp; Picătură </w:t>
                        </w:r>
                      </w:p>
                      <w:p w14:paraId="7F56BD91" w14:textId="77777777" w:rsidR="00372EF2" w:rsidRPr="00366F11" w:rsidRDefault="00372EF2" w:rsidP="00144F23">
                        <w:pPr>
                          <w:pStyle w:val="ListParagraph"/>
                          <w:numPr>
                            <w:ilvl w:val="0"/>
                            <w:numId w:val="88"/>
                          </w:numPr>
                          <w:rPr>
                            <w:lang w:eastAsia="ru-RU"/>
                          </w:rPr>
                        </w:pPr>
                        <w:r w:rsidRPr="00366F11">
                          <w:rPr>
                            <w:lang w:eastAsia="ru-RU"/>
                          </w:rPr>
                          <w:t xml:space="preserve">Mama/ familia cu COVID-19 caz pozitiv nu pot vizita copilul până la însănătoșire </w:t>
                        </w:r>
                      </w:p>
                      <w:p w14:paraId="3DB351AC" w14:textId="77777777" w:rsidR="00372EF2" w:rsidRPr="00366F11" w:rsidRDefault="00372EF2" w:rsidP="00144F23">
                        <w:pPr>
                          <w:pStyle w:val="ListParagraph"/>
                          <w:numPr>
                            <w:ilvl w:val="0"/>
                            <w:numId w:val="88"/>
                          </w:numPr>
                          <w:rPr>
                            <w:lang w:eastAsia="ru-RU"/>
                          </w:rPr>
                        </w:pPr>
                        <w:r w:rsidRPr="00366F11">
                          <w:rPr>
                            <w:lang w:eastAsia="ru-RU"/>
                          </w:rPr>
                          <w:t xml:space="preserve">Se planifică externarea precoce a mamei și copilului dacă sunt bine și se </w:t>
                        </w:r>
                        <w:r w:rsidRPr="00366F11">
                          <w:t>instruiește</w:t>
                        </w:r>
                        <w:r w:rsidRPr="00366F11">
                          <w:rPr>
                            <w:lang w:eastAsia="ru-RU"/>
                          </w:rPr>
                          <w:t xml:space="preserve"> mama despre schimbările clinice la ea sau copil</w:t>
                        </w:r>
                      </w:p>
                      <w:p w14:paraId="2350FFD7" w14:textId="77777777" w:rsidR="00372EF2" w:rsidRPr="00366F11" w:rsidRDefault="00372EF2" w:rsidP="00144F23">
                        <w:pPr>
                          <w:pStyle w:val="ListParagraph"/>
                          <w:numPr>
                            <w:ilvl w:val="0"/>
                            <w:numId w:val="88"/>
                          </w:numPr>
                          <w:rPr>
                            <w:lang w:eastAsia="ru-RU"/>
                          </w:rPr>
                        </w:pPr>
                        <w:r w:rsidRPr="00366F11">
                          <w:rPr>
                            <w:lang w:eastAsia="ru-RU"/>
                          </w:rPr>
                          <w:t>Poate să alăpteze dacă respectă igiena mâinilor (</w:t>
                        </w:r>
                        <w:r w:rsidRPr="003C31B4">
                          <w:rPr>
                            <w:i/>
                            <w:lang w:eastAsia="ru-RU"/>
                          </w:rPr>
                          <w:t>spălat cu apă și săpun și dezinfecție</w:t>
                        </w:r>
                        <w:r w:rsidRPr="00366F11">
                          <w:rPr>
                            <w:lang w:eastAsia="ru-RU"/>
                          </w:rPr>
                          <w:t>) și poartă mască în timpul alăptării</w:t>
                        </w:r>
                      </w:p>
                      <w:p w14:paraId="7573921A" w14:textId="77777777" w:rsidR="00372EF2" w:rsidRPr="00366F11" w:rsidRDefault="00372EF2" w:rsidP="00144F23">
                        <w:pPr>
                          <w:pStyle w:val="ListParagraph"/>
                          <w:numPr>
                            <w:ilvl w:val="0"/>
                            <w:numId w:val="88"/>
                          </w:numPr>
                          <w:rPr>
                            <w:lang w:eastAsia="ru-RU"/>
                          </w:rPr>
                        </w:pPr>
                        <w:r w:rsidRPr="00366F11">
                          <w:rPr>
                            <w:lang w:eastAsia="ru-RU"/>
                          </w:rPr>
                          <w:t>Se păstrează distanța de cel puțin 2 metri atunci când mama nu îngrijește personal de copil</w:t>
                        </w:r>
                      </w:p>
                      <w:p w14:paraId="6DB8D5B8" w14:textId="77777777" w:rsidR="00372EF2" w:rsidRPr="00366F11" w:rsidRDefault="00372EF2" w:rsidP="00144F23">
                        <w:pPr>
                          <w:pStyle w:val="ListParagraph"/>
                          <w:numPr>
                            <w:ilvl w:val="0"/>
                            <w:numId w:val="88"/>
                          </w:numPr>
                          <w:rPr>
                            <w:lang w:eastAsia="ru-RU"/>
                          </w:rPr>
                        </w:pPr>
                        <w:r w:rsidRPr="00366F11">
                          <w:rPr>
                            <w:lang w:eastAsia="ru-RU"/>
                          </w:rPr>
                          <w:t>Înainte de externare se contactează Centrul de Sănătate Publică</w:t>
                        </w:r>
                      </w:p>
                      <w:p w14:paraId="66EBF1CC" w14:textId="77777777" w:rsidR="00372EF2" w:rsidRPr="00366F11" w:rsidRDefault="00372EF2" w:rsidP="00765847">
                        <w:pPr>
                          <w:spacing w:after="0"/>
                          <w:rPr>
                            <w:lang w:eastAsia="ru-RU"/>
                          </w:rPr>
                        </w:pPr>
                        <w:r w:rsidRPr="00366F11">
                          <w:rPr>
                            <w:lang w:eastAsia="ru-RU"/>
                          </w:rPr>
                          <w:t>Dacă se externează până la apariția rezultatului testului:</w:t>
                        </w:r>
                      </w:p>
                      <w:p w14:paraId="04A805FD" w14:textId="77777777" w:rsidR="00372EF2" w:rsidRPr="00E4587D" w:rsidRDefault="00372EF2" w:rsidP="00765847">
                        <w:pPr>
                          <w:spacing w:after="0"/>
                          <w:rPr>
                            <w:sz w:val="18"/>
                            <w:szCs w:val="18"/>
                            <w:lang w:eastAsia="ru-RU"/>
                          </w:rPr>
                        </w:pPr>
                        <w:r w:rsidRPr="00366F11">
                          <w:rPr>
                            <w:lang w:eastAsia="ru-RU"/>
                          </w:rPr>
                          <w:t xml:space="preserve">Dacă mama se externează până la apariția rezultatelor, laboratorul care efectuează testul la Covid-19 anunță rezultatele la spitalul unde nașterea a avut loc și la medicul de familie unde mama cu copilul stau la evidență. </w:t>
                        </w:r>
                        <w:r w:rsidRPr="00366F11">
                          <w:rPr>
                            <w:b/>
                            <w:lang w:eastAsia="ru-RU"/>
                          </w:rPr>
                          <w:t>Medicul de familie face vizita doar după aflarea rezultatelor.</w:t>
                        </w:r>
                        <w:r w:rsidRPr="00366F11" w:rsidDel="00366F11">
                          <w:rPr>
                            <w:b/>
                            <w:lang w:eastAsia="ru-RU"/>
                          </w:rPr>
                          <w:t xml:space="preserve"> </w:t>
                        </w:r>
                      </w:p>
                      <w:p w14:paraId="3CFA7D72" w14:textId="77777777" w:rsidR="00372EF2" w:rsidRPr="00B57850" w:rsidRDefault="00372EF2" w:rsidP="00C650AC"/>
                      <w:p w14:paraId="70AB63A4" w14:textId="77777777" w:rsidR="00372EF2" w:rsidRPr="00B57850" w:rsidRDefault="00372EF2" w:rsidP="00C650AC"/>
                      <w:p w14:paraId="7A1A73A0" w14:textId="77777777" w:rsidR="00372EF2" w:rsidRPr="00B57850" w:rsidRDefault="00372EF2" w:rsidP="00C650AC"/>
                    </w:txbxContent>
                  </v:textbox>
                </v:shape>
                <v:shape id="Text Box 40" o:spid="_x0000_s1192" type="#_x0000_t202" style="position:absolute;left:5127;top:10367;width:390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P1MIA&#10;AADdAAAADwAAAGRycy9kb3ducmV2LnhtbESPQYvCMBSE7wv7H8Jb8LamVpSl21RcQRBvai/eHs2z&#10;LTYvJcna+u+NIHgcZuYbJl+NphM3cr61rGA2TUAQV1a3XCsoT9vvHxA+IGvsLJOCO3lYFZ8fOWba&#10;Dnyg2zHUIkLYZ6igCaHPpPRVQwb91PbE0btYZzBE6WqpHQ4RbjqZJslSGmw5LjTY06ah6nr8Nwp2&#10;y79wplLv9Tyd26GUlbt0XqnJ17j+BRFoDO/wq73TCtJZuoD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g/UwgAAAN0AAAAPAAAAAAAAAAAAAAAAAJgCAABkcnMvZG93&#10;bnJldi54bWxQSwUGAAAAAAQABAD1AAAAhwMAAAAA&#10;" strokeweight=".5pt">
                  <o:lock v:ext="edit" aspectratio="t"/>
                  <v:textbox>
                    <w:txbxContent>
                      <w:p w14:paraId="25611B82" w14:textId="03E0BFFE" w:rsidR="00372EF2" w:rsidRPr="00366F11" w:rsidRDefault="00372EF2" w:rsidP="00C650AC">
                        <w:pPr>
                          <w:rPr>
                            <w:lang w:eastAsia="ru-RU"/>
                          </w:rPr>
                        </w:pPr>
                        <w:r w:rsidRPr="00366F11">
                          <w:rPr>
                            <w:lang w:eastAsia="ru-RU"/>
                          </w:rPr>
                          <w:t xml:space="preserve">Nou-născut COVID-19 </w:t>
                        </w:r>
                        <w:r w:rsidRPr="003C31B4">
                          <w:rPr>
                            <w:b/>
                            <w:lang w:eastAsia="ru-RU"/>
                          </w:rPr>
                          <w:t>negativ</w:t>
                        </w:r>
                      </w:p>
                      <w:p w14:paraId="19691682" w14:textId="77777777" w:rsidR="00372EF2" w:rsidRDefault="00372EF2" w:rsidP="00C650AC"/>
                      <w:p w14:paraId="6F912941" w14:textId="77777777" w:rsidR="00372EF2" w:rsidRDefault="00372EF2" w:rsidP="00C650AC"/>
                      <w:p w14:paraId="2EE88D03" w14:textId="77777777" w:rsidR="00372EF2" w:rsidRDefault="00372EF2" w:rsidP="00C650AC"/>
                    </w:txbxContent>
                  </v:textbox>
                </v:shape>
                <v:shape id="Text Box 254" o:spid="_x0000_s1193" type="#_x0000_t202" style="position:absolute;left:11654;top:10337;width:36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Ro8IA&#10;AADdAAAADwAAAGRycy9kb3ducmV2LnhtbESPQYvCMBSE78L+h/AW9qZpKxSpxuIuCLI3tRdvj+bZ&#10;FpuXkkTb/fcbQfA4zMw3zKacTC8e5HxnWUG6SEAQ11Z33Ciozvv5CoQPyBp7y6TgjzyU24/ZBgtt&#10;Rz7S4xQaESHsC1TQhjAUUvq6JYN+YQfi6F2tMxiidI3UDscIN73MkiSXBjuOCy0O9NNSfTvdjYJD&#10;/h0uVOlfvcyWdqxk7a69V+rrc9qtQQSawjv8ah+0gizNcni+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JGjwgAAAN0AAAAPAAAAAAAAAAAAAAAAAJgCAABkcnMvZG93&#10;bnJldi54bWxQSwUGAAAAAAQABAD1AAAAhwMAAAAA&#10;" strokeweight=".5pt">
                  <o:lock v:ext="edit" aspectratio="t"/>
                  <v:textbox>
                    <w:txbxContent>
                      <w:p w14:paraId="1F9551CA" w14:textId="7E269F71" w:rsidR="00372EF2" w:rsidRPr="00366F11" w:rsidRDefault="00372EF2" w:rsidP="00C650AC">
                        <w:pPr>
                          <w:rPr>
                            <w:lang w:eastAsia="ru-RU"/>
                          </w:rPr>
                        </w:pPr>
                        <w:r w:rsidRPr="00366F11">
                          <w:rPr>
                            <w:lang w:eastAsia="ru-RU"/>
                          </w:rPr>
                          <w:t xml:space="preserve">Nou-născut COVID-19 </w:t>
                        </w:r>
                        <w:r w:rsidRPr="003C31B4">
                          <w:rPr>
                            <w:b/>
                            <w:lang w:eastAsia="ru-RU"/>
                          </w:rPr>
                          <w:t>pozitiv</w:t>
                        </w:r>
                      </w:p>
                      <w:p w14:paraId="3E6F86AD" w14:textId="77777777" w:rsidR="00372EF2" w:rsidRDefault="00372EF2" w:rsidP="00C650AC"/>
                      <w:p w14:paraId="578E81F3" w14:textId="77777777" w:rsidR="00372EF2" w:rsidRDefault="00372EF2" w:rsidP="00C650AC"/>
                      <w:p w14:paraId="111C1EB9" w14:textId="77777777" w:rsidR="00372EF2" w:rsidRDefault="00372EF2" w:rsidP="00C650AC"/>
                    </w:txbxContent>
                  </v:textbox>
                </v:shape>
                <v:shape id="Text Box 42" o:spid="_x0000_s1194" type="#_x0000_t202" style="position:absolute;left:6720;top:10884;width:754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0OMIA&#10;AADdAAAADwAAAGRycy9kb3ducmV2LnhtbESPQYvCMBSE78L+h/AWvGlqBXfpNhVXEMSbbi/eHs2z&#10;LTYvJcna+u+NIHgcZuYbJl+PphM3cr61rGAxT0AQV1a3XCso/3azbxA+IGvsLJOCO3lYFx+THDNt&#10;Bz7S7RRqESHsM1TQhNBnUvqqIYN+bnvi6F2sMxiidLXUDocIN51Mk2QlDbYcFxrsadtQdT39GwX7&#10;1W84U6kPepku7VDKyl06r9T0c9z8gAg0hnf41d5rBeki/YL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DQ4wgAAAN0AAAAPAAAAAAAAAAAAAAAAAJgCAABkcnMvZG93&#10;bnJldi54bWxQSwUGAAAAAAQABAD1AAAAhwMAAAAA&#10;" strokeweight=".5pt">
                  <o:lock v:ext="edit" aspectratio="t"/>
                  <v:textbox>
                    <w:txbxContent>
                      <w:p w14:paraId="0BF276EE" w14:textId="77777777" w:rsidR="00372EF2" w:rsidRPr="00366F11" w:rsidRDefault="00372EF2" w:rsidP="00C650AC">
                        <w:pPr>
                          <w:rPr>
                            <w:lang w:eastAsia="ru-RU"/>
                          </w:rPr>
                        </w:pPr>
                        <w:r w:rsidRPr="00366F11">
                          <w:rPr>
                            <w:lang w:eastAsia="ru-RU"/>
                          </w:rPr>
                          <w:t>Se urmărește nou-născutul ca un nou-născut după externare</w:t>
                        </w:r>
                      </w:p>
                      <w:p w14:paraId="6FC94AC5" w14:textId="77777777" w:rsidR="00372EF2" w:rsidRPr="00B57850" w:rsidRDefault="00372EF2" w:rsidP="00C650AC">
                        <w:pPr>
                          <w:rPr>
                            <w:lang w:val="fr-FR"/>
                          </w:rPr>
                        </w:pPr>
                      </w:p>
                      <w:p w14:paraId="18465E41" w14:textId="77777777" w:rsidR="00372EF2" w:rsidRPr="00B57850" w:rsidRDefault="00372EF2" w:rsidP="00C650AC">
                        <w:pPr>
                          <w:rPr>
                            <w:lang w:val="fr-FR"/>
                          </w:rPr>
                        </w:pPr>
                      </w:p>
                      <w:p w14:paraId="5E9AB2A9" w14:textId="77777777" w:rsidR="00372EF2" w:rsidRPr="00B57850" w:rsidRDefault="00372EF2" w:rsidP="00C650AC">
                        <w:pPr>
                          <w:rPr>
                            <w:lang w:val="fr-FR"/>
                          </w:rPr>
                        </w:pPr>
                      </w:p>
                    </w:txbxContent>
                  </v:textbox>
                </v:shape>
                <v:shape id="Straight Arrow Connector 86" o:spid="_x0000_s1195" type="#_x0000_t32" style="position:absolute;left:8057;top:2687;width:2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CeMEAAADdAAAADwAAAGRycy9kb3ducmV2LnhtbERP3WrCMBS+F3yHcAbeiKb2Ykg1iowN&#10;FAZj6gMcmrOmLDmpSWzr25uLwS4/vv/tfnRW9BRi61nBalmAIK69brlRcL18LNYgYkLWaD2TggdF&#10;2O+mky1W2g/8Tf05NSKHcKxQgUmpq6SMtSGHcek74sz9+OAwZRgaqQMOOdxZWRbFq3TYcm4w2NGb&#10;ofr3fHcKbtgPYf6InbWH8YvNurifPt+Vmr2Mhw2IRGP6F/+5j1pBuSrz3PwmPw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gJ4wQAAAN0AAAAPAAAAAAAAAAAAAAAA&#10;AKECAABkcnMvZG93bnJldi54bWxQSwUGAAAAAAQABAD5AAAAjwMAAAAA&#10;" strokecolor="#4472c4" strokeweight=".5pt">
                  <v:stroke endarrow="block" joinstyle="miter"/>
                  <v:path arrowok="f"/>
                  <o:lock v:ext="edit" aspectratio="t" shapetype="f"/>
                </v:shape>
                <v:shape id="Straight Arrow Connector 87" o:spid="_x0000_s1196" type="#_x0000_t32" style="position:absolute;left:8113;top:3250;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OpMcAAADdAAAADwAAAGRycy9kb3ducmV2LnhtbESPQWvCQBSE74X+h+UVehHdGERqdJUi&#10;SHvpwbRFvD13n0lo9m3YXZP033cLhR6HmfmG2exG24qefGgcK5jPMhDE2pmGKwUf74fpE4gQkQ22&#10;jknBNwXYbe/vNlgYN/CR+jJWIkE4FKigjrErpAy6Joth5jri5F2dtxiT9JU0HocEt63Ms2wpLTac&#10;FmrsaF+T/ipvVsHbyttTHz/3k8v5pez1caHlsFDq8WF8XoOINMb/8F/71SjI5/kKft+kJ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yo6kxwAAAN0AAAAPAAAAAAAA&#10;AAAAAAAAAKECAABkcnMvZG93bnJldi54bWxQSwUGAAAAAAQABAD5AAAAlQMAAAAA&#10;" strokecolor="#4472c4" strokeweight=".5pt">
                  <v:stroke endarrow="block" joinstyle="miter"/>
                  <v:path arrowok="f"/>
                  <o:lock v:ext="edit" aspectratio="t" shapetype="f"/>
                </v:shape>
                <v:shape id="Straight Arrow Connector 90" o:spid="_x0000_s1197" type="#_x0000_t32" style="position:absolute;left:9029;top:57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x5MQAAADdAAAADwAAAGRycy9kb3ducmV2LnhtbERPz2vCMBS+C/4P4Q12kZnqZGzVKCIM&#10;d/FgtzF2e0uebVnzUpLY1v/eHASPH9/v1WawjejIh9qxgtk0A0Gsnam5VPD1+f70CiJEZIONY1Jw&#10;oQCb9Xi0wty4no/UFbEUKYRDjgqqGNtcyqArshimriVO3Ml5izFBX0rjsU/htpHzLHuRFmtODRW2&#10;tKtI/xdnq+Dw5u1PF793k7/ffdHp40LLfqHU48OwXYKINMS7+Ob+MArms+e0P71JT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bHkxAAAAN0AAAAPAAAAAAAAAAAA&#10;AAAAAKECAABkcnMvZG93bnJldi54bWxQSwUGAAAAAAQABAD5AAAAkgMAAAAA&#10;" strokecolor="#4472c4" strokeweight=".5pt">
                  <v:stroke endarrow="block" joinstyle="miter"/>
                  <v:path arrowok="f"/>
                  <o:lock v:ext="edit" aspectratio="t" shapetype="f"/>
                </v:shape>
                <v:shape id="Text Box 42" o:spid="_x0000_s1198" type="#_x0000_t202" style="position:absolute;left:900;top:3462;width:13362;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Kh8YA&#10;AADdAAAADwAAAGRycy9kb3ducmV2LnhtbESPT2vCQBTE74V+h+UJvRTdRIt/oquUgmJvVkWvj+wz&#10;CWbfprvbGL+9Wyj0OMzMb5jFqjO1aMn5yrKCdJCAIM6trrhQcDys+1MQPiBrrC2Tgjt5WC2fnxaY&#10;aXvjL2r3oRARwj5DBWUITSalz0sy6Ae2IY7exTqDIUpXSO3wFuGmlsMkGUuDFceFEhv6KCm/7n+M&#10;gunbtj37z9HulI8v9Sy8TtrNt1Pqpde9z0EE6sJ/+K+91QqG6Si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Kh8YAAADdAAAADwAAAAAAAAAAAAAAAACYAgAAZHJz&#10;L2Rvd25yZXYueG1sUEsFBgAAAAAEAAQA9QAAAIsDAAAAAA==&#10;">
                  <o:lock v:ext="edit" aspectratio="t"/>
                  <v:textbox>
                    <w:txbxContent>
                      <w:p w14:paraId="712260B2" w14:textId="77777777" w:rsidR="00372EF2" w:rsidRPr="00A92D31" w:rsidRDefault="00372EF2" w:rsidP="00D02236">
                        <w:pPr>
                          <w:spacing w:after="0"/>
                        </w:pPr>
                        <w:r w:rsidRPr="00A92D31">
                          <w:t xml:space="preserve">Internează nou-născutul într-o cameră singur cu mama / persoana care îngrijește </w:t>
                        </w:r>
                        <w:r>
                          <w:t>î</w:t>
                        </w:r>
                        <w:r w:rsidRPr="00A92D31">
                          <w:t>n cel mai apropiat loc posibil, post-partum sau terapie intensivă</w:t>
                        </w:r>
                      </w:p>
                      <w:p w14:paraId="4EE471BE" w14:textId="77777777" w:rsidR="00372EF2" w:rsidRDefault="00372EF2" w:rsidP="00D02236">
                        <w:pPr>
                          <w:spacing w:after="0"/>
                        </w:pPr>
                        <w:r w:rsidRPr="00A92D31">
                          <w:t xml:space="preserve">- </w:t>
                        </w:r>
                        <w:r w:rsidRPr="00FF281A">
                          <w:t xml:space="preserve">PRECAUȚIE STANDARD ȘI SUPLIMENTARE </w:t>
                        </w:r>
                        <w:r w:rsidRPr="003C31B4">
                          <w:rPr>
                            <w:i/>
                          </w:rPr>
                          <w:t xml:space="preserve">(contact, picături și aerosoli) </w:t>
                        </w:r>
                      </w:p>
                      <w:p w14:paraId="2CEC6136" w14:textId="77777777" w:rsidR="00372EF2" w:rsidRPr="00A92D31" w:rsidRDefault="00372EF2" w:rsidP="00D02236">
                        <w:pPr>
                          <w:spacing w:after="0"/>
                        </w:pPr>
                        <w:r w:rsidRPr="00A92D31">
                          <w:t>- Monitorizează nou-născutul pentru simptome – semne vitale la fiecare 4 ore</w:t>
                        </w:r>
                      </w:p>
                      <w:p w14:paraId="035A30A2" w14:textId="77777777" w:rsidR="00372EF2" w:rsidRPr="00A92D31" w:rsidRDefault="00372EF2" w:rsidP="00D02236">
                        <w:pPr>
                          <w:spacing w:after="0"/>
                        </w:pPr>
                        <w:r w:rsidRPr="00A92D31">
                          <w:t>- Încurajează alăptarea urmărind igiena mâinilor (</w:t>
                        </w:r>
                        <w:r w:rsidRPr="003C31B4">
                          <w:rPr>
                            <w:i/>
                          </w:rPr>
                          <w:t>spălat cu apă și săpun și dezinfecție</w:t>
                        </w:r>
                        <w:r w:rsidRPr="00A92D31">
                          <w:t xml:space="preserve">) și sânilor mamei </w:t>
                        </w:r>
                      </w:p>
                      <w:p w14:paraId="36086C6D" w14:textId="77777777" w:rsidR="00372EF2" w:rsidRPr="00A92D31" w:rsidRDefault="00372EF2" w:rsidP="00D02236">
                        <w:pPr>
                          <w:spacing w:after="0"/>
                        </w:pPr>
                        <w:r w:rsidRPr="00A92D31">
                          <w:t>- Mama trebuie să poarte o mască de protecție pe durata alăptării, dacă decide să alăpteze</w:t>
                        </w:r>
                      </w:p>
                      <w:p w14:paraId="7C346690" w14:textId="77777777" w:rsidR="00372EF2" w:rsidRPr="00A92D31" w:rsidRDefault="00372EF2" w:rsidP="00D02236">
                        <w:pPr>
                          <w:spacing w:after="0"/>
                        </w:pPr>
                        <w:r w:rsidRPr="00A92D31">
                          <w:t>- Trebuie păstrată distanță de cel puțin 2 metri dacă mama îngrijește de copil</w:t>
                        </w:r>
                      </w:p>
                      <w:p w14:paraId="014FA1C5" w14:textId="77777777" w:rsidR="00372EF2" w:rsidRPr="00A92D31" w:rsidRDefault="00372EF2" w:rsidP="00C650AC">
                        <w:r w:rsidRPr="00A92D31">
                          <w:t>- Se planifică externarea precoce a mamei și copilului dacă sunt bine și se instru</w:t>
                        </w:r>
                        <w:r>
                          <w:t>iește m</w:t>
                        </w:r>
                        <w:r w:rsidRPr="00A92D31">
                          <w:t>ama dacă apar careva schimbări clinice la ea sau copil</w:t>
                        </w:r>
                      </w:p>
                      <w:p w14:paraId="66FDB4FE" w14:textId="77777777" w:rsidR="00372EF2" w:rsidRPr="00AE0C89" w:rsidRDefault="00372EF2" w:rsidP="00C650AC">
                        <w:pPr>
                          <w:rPr>
                            <w:lang w:val="it-IT"/>
                          </w:rPr>
                        </w:pPr>
                      </w:p>
                      <w:p w14:paraId="2E15577B" w14:textId="77777777" w:rsidR="00372EF2" w:rsidRPr="00B57850" w:rsidRDefault="00372EF2" w:rsidP="00C650AC">
                        <w:pPr>
                          <w:rPr>
                            <w:lang w:val="fr-FR"/>
                          </w:rPr>
                        </w:pPr>
                      </w:p>
                      <w:p w14:paraId="03C9DB82" w14:textId="77777777" w:rsidR="00372EF2" w:rsidRPr="00B57850" w:rsidRDefault="00372EF2" w:rsidP="00C650AC">
                        <w:pPr>
                          <w:rPr>
                            <w:lang w:val="fr-FR"/>
                          </w:rPr>
                        </w:pPr>
                      </w:p>
                      <w:p w14:paraId="71F6CB30" w14:textId="77777777" w:rsidR="00372EF2" w:rsidRPr="00B57850" w:rsidRDefault="00372EF2" w:rsidP="00C650AC">
                        <w:pPr>
                          <w:rPr>
                            <w:lang w:val="fr-FR"/>
                          </w:rPr>
                        </w:pPr>
                      </w:p>
                    </w:txbxContent>
                  </v:textbox>
                </v:shape>
                <v:shape id="Text Box 37" o:spid="_x0000_s1199" type="#_x0000_t202" style="position:absolute;left:7054;top:5996;width:395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BfcMA&#10;AADdAAAADwAAAGRycy9kb3ducmV2LnhtbESPwWrDMBBE74X8g9hAbo0cG0xxLYckUAi51fWlt8Xa&#10;2CbWykhq7Px9VCj0OMzMG6bcL2YUd3J+sKxgt01AELdWD9wpaL4+Xt9A+ICscbRMCh7kYV+tXkos&#10;tJ35k+516ESEsC9QQR/CVEjp254M+q2diKN3tc5giNJ1UjucI9yMMk2SXBocOC70ONGpp/ZW/xgF&#10;5/wYvqnRF52lmZ0b2brr6JXarJfDO4hAS/gP/7XPWkG6y1L4fROfgK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BfcMAAADdAAAADwAAAAAAAAAAAAAAAACYAgAAZHJzL2Rv&#10;d25yZXYueG1sUEsFBgAAAAAEAAQA9QAAAIgDAAAAAA==&#10;" strokeweight=".5pt">
                  <o:lock v:ext="edit" aspectratio="t"/>
                  <v:textbox>
                    <w:txbxContent>
                      <w:p w14:paraId="116BD7AD" w14:textId="327D10B6" w:rsidR="00372EF2" w:rsidRPr="00DF64C8" w:rsidRDefault="00372EF2" w:rsidP="00C650AC">
                        <w:pPr>
                          <w:rPr>
                            <w:lang w:eastAsia="ru-RU"/>
                          </w:rPr>
                        </w:pPr>
                        <w:r w:rsidRPr="00DF64C8">
                          <w:rPr>
                            <w:lang w:eastAsia="ru-RU"/>
                          </w:rPr>
                          <w:t>Mama COVID -19</w:t>
                        </w:r>
                        <w:r>
                          <w:rPr>
                            <w:lang w:eastAsia="ru-RU"/>
                          </w:rPr>
                          <w:t xml:space="preserve"> </w:t>
                        </w:r>
                        <w:r w:rsidRPr="00C9308A">
                          <w:rPr>
                            <w:lang w:eastAsia="ru-RU"/>
                          </w:rPr>
                          <w:t xml:space="preserve">caz </w:t>
                        </w:r>
                        <w:r w:rsidRPr="00C9308A">
                          <w:rPr>
                            <w:b/>
                            <w:bCs/>
                            <w:lang w:eastAsia="ru-RU"/>
                          </w:rPr>
                          <w:t>pozitiv</w:t>
                        </w:r>
                      </w:p>
                      <w:p w14:paraId="713DB45A" w14:textId="77777777" w:rsidR="00372EF2" w:rsidRDefault="00372EF2" w:rsidP="00C650AC"/>
                      <w:p w14:paraId="673CDCD9" w14:textId="77777777" w:rsidR="00372EF2" w:rsidRDefault="00372EF2" w:rsidP="00C650AC"/>
                      <w:p w14:paraId="24F17049" w14:textId="77777777" w:rsidR="00372EF2" w:rsidRDefault="00372EF2" w:rsidP="00C650AC"/>
                    </w:txbxContent>
                  </v:textbox>
                </v:shape>
                <v:shape id="AutoShape 48" o:spid="_x0000_s1200" type="#_x0000_t34" style="position:absolute;left:2224;top:5904;width:33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1xsQAAADdAAAADwAAAGRycy9kb3ducmV2LnhtbESPQYvCMBSE74L/ITzBi2iqRZFqFJF1&#10;2ZNgFcTbo3m2xealNFnb/fcbQfA4zMw3zHrbmUo8qXGlZQXTSQSCOLO65FzB5XwYL0E4j6yxskwK&#10;/sjBdtPvrTHRtuUTPVOfiwBhl6CCwvs6kdJlBRl0E1sTB+9uG4M+yCaXusE2wE0lZ1G0kAZLDgsF&#10;1rQvKHukv0bB6Guedotvc7sf83a3fFziALsqNRx0uxUIT53/hN/tH61gNo1jeL0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XGxAAAAN0AAAAPAAAAAAAAAAAA&#10;AAAAAKECAABkcnMvZG93bnJldi54bWxQSwUGAAAAAAQABAD5AAAAkgMAAAAA&#10;" adj="10768" strokecolor="#4472c4" strokeweight=".5pt">
                  <v:stroke endarrow="block"/>
                  <v:path arrowok="f"/>
                  <o:lock v:ext="edit" aspectratio="t" shapetype="f"/>
                </v:shape>
                <v:shape id="AutoShape 39" o:spid="_x0000_s1201" type="#_x0000_t32" style="position:absolute;left:2394;top:7419;width:33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eoMUAAADdAAAADwAAAGRycy9kb3ducmV2LnhtbESP0WoCMRRE3wv+Q7gFX0rNaovIahQp&#10;FSwUitoPuGyum6XJzZrE3fXvTaHQx2FmzjCrzeCs6CjExrOC6aQAQVx53XCt4Pu0e16AiAlZo/VM&#10;Cm4UYbMePayw1L7nA3XHVIsM4ViiApNSW0oZK0MO48S3xNk7++AwZRlqqQP2Ge6snBXFXDpsOC8Y&#10;bOnNUPVzvDoFF+z68HSLrbXb4YvNorh+fL4rNX4ctksQiYb0H/5r77WC2fTlFX7f5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KeoMUAAADdAAAADwAAAAAAAAAA&#10;AAAAAAChAgAAZHJzL2Rvd25yZXYueG1sUEsFBgAAAAAEAAQA+QAAAJMDAAAAAA==&#10;" strokecolor="#4472c4" strokeweight=".5pt">
                  <v:stroke endarrow="block" joinstyle="miter"/>
                  <v:path arrowok="f"/>
                  <o:lock v:ext="edit" aspectratio="t" shapetype="f"/>
                </v:shape>
                <v:shape id="AutoShape 50" o:spid="_x0000_s1202" type="#_x0000_t32" style="position:absolute;left:8907;top:6545;width:33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7O8UAAADdAAAADwAAAGRycy9kb3ducmV2LnhtbESP0WoCMRRE3wv+Q7gFX0rNaqnIahQp&#10;FSwUitoPuGyum6XJzZrE3fXvTaHQx2FmzjCrzeCs6CjExrOC6aQAQVx53XCt4Pu0e16AiAlZo/VM&#10;Cm4UYbMePayw1L7nA3XHVIsM4ViiApNSW0oZK0MO48S3xNk7++AwZRlqqQP2Ge6snBXFXDpsOC8Y&#10;bOnNUPVzvDoFF+z68HSLrbXb4YvNorh+fL4rNX4ctksQiYb0H/5r77WC2fTlFX7f5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47O8UAAADdAAAADwAAAAAAAAAA&#10;AAAAAAChAgAAZHJzL2Rvd25yZXYueG1sUEsFBgAAAAAEAAQA+QAAAJMDAAAAAA==&#10;" strokecolor="#4472c4" strokeweight=".5pt">
                  <v:stroke endarrow="block" joinstyle="miter"/>
                  <v:path arrowok="f"/>
                  <o:lock v:ext="edit" aspectratio="t" shapetype="f"/>
                </v:shape>
                <v:shape id="AutoShape 51" o:spid="_x0000_s1203" type="#_x0000_t32" style="position:absolute;left:7260;top:10109;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C8cAAADdAAAADwAAAGRycy9kb3ducmV2LnhtbESPQWsCMRSE7wX/Q3hCL0WzWpF2NUoR&#10;SnvpwdUivT2T5+7i5mVJ0t3tv28KBY/DzHzDrLeDbURHPtSOFcymGQhi7UzNpYLj4XXyBCJEZION&#10;Y1LwQwG2m9HdGnPjet5TV8RSJAiHHBVUMba5lEFXZDFMXUucvIvzFmOSvpTGY5/gtpHzLFtKizWn&#10;hQpb2lWkr8W3VfDx7O2pi5+7h/PXW9Hp/ULLfqHU/Xh4WYGINMRb+L/9bhTMZ49L+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wLxwAAAN0AAAAPAAAAAAAA&#10;AAAAAAAAAKECAABkcnMvZG93bnJldi54bWxQSwUGAAAAAAQABAD5AAAAlQMAAAAA&#10;" strokecolor="#4472c4" strokeweight=".5pt">
                  <v:stroke endarrow="block" joinstyle="miter"/>
                  <v:path arrowok="f"/>
                  <o:lock v:ext="edit" aspectratio="t" shapetype="f"/>
                </v:shape>
                <v:shape id="AutoShape 52" o:spid="_x0000_s1204" type="#_x0000_t32" style="position:absolute;left:13320;top:10109;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pkMgAAADdAAAADwAAAGRycy9kb3ducmV2LnhtbESPQUsDMRSE74L/ITzBi7TZ1mLr2rRI&#10;Qeylh66W0tszee4ubl6WJO6u/74pFDwOM/MNs1wPthEd+VA7VjAZZyCItTM1lwo+P95GCxAhIhts&#10;HJOCPwqwXt3eLDE3ruc9dUUsRYJwyFFBFWObSxl0RRbD2LXEyft23mJM0pfSeOwT3DZymmVP0mLN&#10;aaHCljYV6Z/i1yrYPXt77OJh8/B1ei86vZ9p2c+Uur8bXl9ARBrif/ja3hoF08njHC5v0hOQq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ApkMgAAADdAAAADwAAAAAA&#10;AAAAAAAAAAChAgAAZHJzL2Rvd25yZXYueG1sUEsFBgAAAAAEAAQA+QAAAJYDAAAAAA==&#10;" strokecolor="#4472c4" strokeweight=".5pt">
                  <v:stroke endarrow="block" joinstyle="miter"/>
                  <v:path arrowok="f"/>
                  <o:lock v:ext="edit" aspectratio="t" shapetype="f"/>
                </v:shape>
              </v:group>
            </w:pict>
          </mc:Fallback>
        </mc:AlternateContent>
      </w:r>
      <w:r w:rsidR="00A41F31" w:rsidRPr="00A41F31">
        <w:rPr>
          <w:b/>
        </w:rPr>
        <w:t>NOU-NĂSCUTUL ASIMPTOMATIC</w:t>
      </w:r>
    </w:p>
    <w:p w14:paraId="47CBC39A" w14:textId="77777777" w:rsidR="006C1BCA" w:rsidRPr="000D4C42" w:rsidRDefault="006C1BCA" w:rsidP="00C650AC"/>
    <w:p w14:paraId="6F1BB353" w14:textId="77777777" w:rsidR="006C1BCA" w:rsidRPr="000D4C42" w:rsidRDefault="006C1BCA" w:rsidP="00C650AC"/>
    <w:p w14:paraId="14BB62D4" w14:textId="77777777" w:rsidR="006C1BCA" w:rsidRPr="000D4C42" w:rsidRDefault="006C1BCA" w:rsidP="00C650AC"/>
    <w:p w14:paraId="73CB133D" w14:textId="77777777" w:rsidR="006C1BCA" w:rsidRPr="000D4C42" w:rsidRDefault="006C1BCA" w:rsidP="00C650AC"/>
    <w:p w14:paraId="50ADFC27" w14:textId="77777777" w:rsidR="009A0642" w:rsidRDefault="009A0642" w:rsidP="00C650AC"/>
    <w:p w14:paraId="3DAF3AB6" w14:textId="77777777" w:rsidR="009A0642" w:rsidRDefault="009A0642" w:rsidP="00C650AC">
      <w:r>
        <w:br w:type="page"/>
      </w:r>
    </w:p>
    <w:p w14:paraId="066C2A18" w14:textId="77777777" w:rsidR="009A0642" w:rsidRPr="00A41F31" w:rsidRDefault="009A0642" w:rsidP="00A521A6">
      <w:pPr>
        <w:jc w:val="center"/>
        <w:rPr>
          <w:b/>
        </w:rPr>
      </w:pPr>
      <w:r w:rsidRPr="00A41F31">
        <w:rPr>
          <w:b/>
          <w:noProof/>
          <w:lang w:val="ru-RU" w:eastAsia="ru-RU"/>
        </w:rPr>
        <w:lastRenderedPageBreak/>
        <mc:AlternateContent>
          <mc:Choice Requires="wpg">
            <w:drawing>
              <wp:anchor distT="0" distB="0" distL="114300" distR="114300" simplePos="0" relativeHeight="251564032" behindDoc="0" locked="0" layoutInCell="1" allowOverlap="1" wp14:anchorId="4D8E4DBD" wp14:editId="67491B3B">
                <wp:simplePos x="0" y="0"/>
                <wp:positionH relativeFrom="column">
                  <wp:posOffset>-339090</wp:posOffset>
                </wp:positionH>
                <wp:positionV relativeFrom="paragraph">
                  <wp:posOffset>207645</wp:posOffset>
                </wp:positionV>
                <wp:extent cx="9457690" cy="6134004"/>
                <wp:effectExtent l="0" t="0" r="10160" b="19685"/>
                <wp:wrapNone/>
                <wp:docPr id="2138" name="Группа 2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457690" cy="6134004"/>
                          <a:chOff x="1080" y="1205"/>
                          <a:chExt cx="14611" cy="9043"/>
                        </a:xfrm>
                      </wpg:grpSpPr>
                      <wps:wsp>
                        <wps:cNvPr id="2139" name="Text Box 255"/>
                        <wps:cNvSpPr txBox="1">
                          <a:spLocks noChangeAspect="1" noChangeArrowheads="1"/>
                        </wps:cNvSpPr>
                        <wps:spPr bwMode="auto">
                          <a:xfrm>
                            <a:off x="1080" y="1205"/>
                            <a:ext cx="14611" cy="1522"/>
                          </a:xfrm>
                          <a:prstGeom prst="rect">
                            <a:avLst/>
                          </a:prstGeom>
                          <a:solidFill>
                            <a:srgbClr val="FFFFFF"/>
                          </a:solidFill>
                          <a:ln w="6350">
                            <a:solidFill>
                              <a:srgbClr val="000000"/>
                            </a:solidFill>
                            <a:miter lim="800000"/>
                            <a:headEnd/>
                            <a:tailEnd/>
                          </a:ln>
                        </wps:spPr>
                        <wps:txbx>
                          <w:txbxContent>
                            <w:p w14:paraId="4BD0CF09" w14:textId="402DF90E" w:rsidR="00372EF2" w:rsidRPr="009A0642" w:rsidRDefault="00372EF2" w:rsidP="00A521A6">
                              <w:pPr>
                                <w:spacing w:after="0"/>
                                <w:rPr>
                                  <w:lang w:eastAsia="ru-RU"/>
                                </w:rPr>
                              </w:pPr>
                              <w:r w:rsidRPr="009A0642">
                                <w:rPr>
                                  <w:lang w:eastAsia="ru-RU"/>
                                </w:rPr>
                                <w:t xml:space="preserve">Născut de la mamă cu COVID-19 caz suspect sau confirmat </w:t>
                              </w:r>
                            </w:p>
                            <w:p w14:paraId="24A356C0" w14:textId="77777777" w:rsidR="00372EF2" w:rsidRPr="009A04C2" w:rsidRDefault="00372EF2" w:rsidP="00A521A6">
                              <w:pPr>
                                <w:spacing w:after="0"/>
                                <w:rPr>
                                  <w:b/>
                                  <w:lang w:eastAsia="ru-RU"/>
                                </w:rPr>
                              </w:pPr>
                              <w:r w:rsidRPr="009A04C2">
                                <w:rPr>
                                  <w:b/>
                                  <w:lang w:eastAsia="ru-RU"/>
                                </w:rPr>
                                <w:t>SAU</w:t>
                              </w:r>
                            </w:p>
                            <w:p w14:paraId="2943CC5B" w14:textId="77777777" w:rsidR="00372EF2" w:rsidRPr="009A0642" w:rsidRDefault="00372EF2" w:rsidP="00A521A6">
                              <w:pPr>
                                <w:spacing w:after="0"/>
                                <w:rPr>
                                  <w:lang w:eastAsia="ru-RU"/>
                                </w:rPr>
                              </w:pPr>
                              <w:r w:rsidRPr="009A0642">
                                <w:rPr>
                                  <w:lang w:eastAsia="ru-RU"/>
                                </w:rPr>
                                <w:t>Expunerea la contact apropiat cu COVID-19 în timpul îngrijirii / RTI nn</w:t>
                              </w:r>
                            </w:p>
                            <w:p w14:paraId="29039946" w14:textId="77777777" w:rsidR="00372EF2" w:rsidRPr="00A92D31" w:rsidRDefault="00372EF2" w:rsidP="009A04C2">
                              <w:pPr>
                                <w:pStyle w:val="ListParagraph"/>
                                <w:numPr>
                                  <w:ilvl w:val="0"/>
                                  <w:numId w:val="83"/>
                                </w:numPr>
                                <w:jc w:val="both"/>
                                <w:rPr>
                                  <w:lang w:eastAsia="ru-RU"/>
                                </w:rPr>
                              </w:pPr>
                              <w:r w:rsidRPr="00C650AC">
                                <w:rPr>
                                  <w:bCs/>
                                </w:rPr>
                                <w:t>PRECAUȚIE STANDARD ȘI SUPLIMENTARE (</w:t>
                              </w:r>
                              <w:r w:rsidRPr="003C31B4">
                                <w:rPr>
                                  <w:bCs/>
                                  <w:i/>
                                </w:rPr>
                                <w:t>contact, picături și aerosoli</w:t>
                              </w:r>
                              <w:r w:rsidRPr="00C650AC">
                                <w:rPr>
                                  <w:bCs/>
                                </w:rPr>
                                <w:t xml:space="preserve">) </w:t>
                              </w:r>
                              <w:r w:rsidRPr="00A92D31">
                                <w:rPr>
                                  <w:lang w:eastAsia="ru-RU"/>
                                </w:rPr>
                                <w:t>cu mască de tip N95 (</w:t>
                              </w:r>
                              <w:r w:rsidRPr="003C31B4">
                                <w:rPr>
                                  <w:i/>
                                  <w:lang w:eastAsia="ru-RU"/>
                                </w:rPr>
                                <w:t xml:space="preserve">Echipa de resuscitare trebuie să poarte mască N95, scut facial / ochelari de protecție, combinezon / halat impermeabil și mănuși </w:t>
                              </w:r>
                              <w:r w:rsidRPr="00A92D31">
                                <w:rPr>
                                  <w:lang w:eastAsia="ru-RU"/>
                                </w:rPr>
                                <w:t>)</w:t>
                              </w:r>
                            </w:p>
                            <w:p w14:paraId="0A1BE095" w14:textId="77777777" w:rsidR="00372EF2" w:rsidRPr="00E4587D" w:rsidRDefault="00372EF2" w:rsidP="00144F23">
                              <w:pPr>
                                <w:pStyle w:val="ListParagraph"/>
                                <w:numPr>
                                  <w:ilvl w:val="0"/>
                                  <w:numId w:val="83"/>
                                </w:numPr>
                                <w:rPr>
                                  <w:sz w:val="18"/>
                                  <w:szCs w:val="18"/>
                                </w:rPr>
                              </w:pPr>
                              <w:r w:rsidRPr="00E4587D">
                                <w:t>PRECAUȚII CONTACT &amp; PICĂTURĂ cu mască de tip N95  (Echipa de resuscitare trebuie să poarte mască N95, scut facial / ochelari de protecție</w:t>
                              </w:r>
                              <w:r w:rsidRPr="00E4587D">
                                <w:rPr>
                                  <w:sz w:val="18"/>
                                  <w:szCs w:val="18"/>
                                </w:rPr>
                                <w:t xml:space="preserve"> tip goggles, combinizon / halat impermiabil și mănuși )</w:t>
                              </w:r>
                            </w:p>
                            <w:p w14:paraId="6A8378E9" w14:textId="77777777" w:rsidR="00372EF2" w:rsidRPr="00E4587D" w:rsidRDefault="00372EF2" w:rsidP="00C650AC"/>
                            <w:p w14:paraId="50C2791B" w14:textId="77777777" w:rsidR="00372EF2" w:rsidRPr="009A0642" w:rsidRDefault="00372EF2" w:rsidP="00C650AC">
                              <w:pPr>
                                <w:rPr>
                                  <w:lang w:val="en-US"/>
                                </w:rPr>
                              </w:pPr>
                            </w:p>
                            <w:p w14:paraId="4FACE151" w14:textId="77777777" w:rsidR="00372EF2" w:rsidRPr="009A0642" w:rsidRDefault="00372EF2" w:rsidP="00C650AC">
                              <w:pPr>
                                <w:rPr>
                                  <w:lang w:val="en-US"/>
                                </w:rPr>
                              </w:pPr>
                            </w:p>
                            <w:p w14:paraId="364CB878" w14:textId="77777777" w:rsidR="00372EF2" w:rsidRPr="009A0642" w:rsidRDefault="00372EF2" w:rsidP="00C650AC">
                              <w:pPr>
                                <w:rPr>
                                  <w:lang w:val="en-US"/>
                                </w:rPr>
                              </w:pPr>
                            </w:p>
                          </w:txbxContent>
                        </wps:txbx>
                        <wps:bodyPr rot="0" vert="horz" wrap="square" lIns="91440" tIns="45720" rIns="91440" bIns="45720" anchor="t" anchorCtr="0" upright="1">
                          <a:noAutofit/>
                        </wps:bodyPr>
                      </wps:wsp>
                      <wps:wsp>
                        <wps:cNvPr id="2140" name="Text Box 44"/>
                        <wps:cNvSpPr txBox="1">
                          <a:spLocks noChangeAspect="1" noChangeArrowheads="1"/>
                        </wps:cNvSpPr>
                        <wps:spPr bwMode="auto">
                          <a:xfrm>
                            <a:off x="2637" y="2839"/>
                            <a:ext cx="11733" cy="391"/>
                          </a:xfrm>
                          <a:prstGeom prst="rect">
                            <a:avLst/>
                          </a:prstGeom>
                          <a:solidFill>
                            <a:srgbClr val="FFFFFF"/>
                          </a:solidFill>
                          <a:ln w="6350">
                            <a:solidFill>
                              <a:srgbClr val="000000"/>
                            </a:solidFill>
                            <a:miter lim="800000"/>
                            <a:headEnd/>
                            <a:tailEnd/>
                          </a:ln>
                        </wps:spPr>
                        <wps:txbx>
                          <w:txbxContent>
                            <w:p w14:paraId="13B912E4" w14:textId="77777777" w:rsidR="00372EF2" w:rsidRPr="006A5E5E" w:rsidRDefault="00372EF2" w:rsidP="00C650AC">
                              <w:pPr>
                                <w:rPr>
                                  <w:lang w:eastAsia="ru-RU"/>
                                </w:rPr>
                              </w:pPr>
                              <w:r w:rsidRPr="006A5E5E">
                                <w:rPr>
                                  <w:lang w:eastAsia="ru-RU"/>
                                </w:rPr>
                                <w:t>Nou-născutul care necesită terapie intensivă pentru oricare motive (simptomatic)</w:t>
                              </w:r>
                            </w:p>
                            <w:p w14:paraId="3E167A10" w14:textId="77777777" w:rsidR="00372EF2" w:rsidRPr="00AE0C89" w:rsidRDefault="00372EF2" w:rsidP="00C650AC">
                              <w:pPr>
                                <w:rPr>
                                  <w:lang w:val="it-IT"/>
                                </w:rPr>
                              </w:pPr>
                            </w:p>
                            <w:p w14:paraId="7F558B5B" w14:textId="77777777" w:rsidR="00372EF2" w:rsidRPr="009A0642" w:rsidRDefault="00372EF2" w:rsidP="00C650AC">
                              <w:pPr>
                                <w:rPr>
                                  <w:lang w:val="en-US"/>
                                </w:rPr>
                              </w:pPr>
                            </w:p>
                            <w:p w14:paraId="0FD01035" w14:textId="77777777" w:rsidR="00372EF2" w:rsidRPr="009A0642" w:rsidRDefault="00372EF2" w:rsidP="00C650AC">
                              <w:pPr>
                                <w:rPr>
                                  <w:lang w:val="en-US"/>
                                </w:rPr>
                              </w:pPr>
                            </w:p>
                            <w:p w14:paraId="3C0A7554" w14:textId="77777777" w:rsidR="00372EF2" w:rsidRPr="009A0642" w:rsidRDefault="00372EF2" w:rsidP="00C650AC">
                              <w:pPr>
                                <w:rPr>
                                  <w:lang w:val="en-US"/>
                                </w:rPr>
                              </w:pPr>
                            </w:p>
                          </w:txbxContent>
                        </wps:txbx>
                        <wps:bodyPr rot="0" vert="horz" wrap="square" lIns="91440" tIns="45720" rIns="91440" bIns="45720" anchor="t" anchorCtr="0" upright="1">
                          <a:noAutofit/>
                        </wps:bodyPr>
                      </wps:wsp>
                      <wps:wsp>
                        <wps:cNvPr id="2141" name="Text Box 45"/>
                        <wps:cNvSpPr txBox="1">
                          <a:spLocks noChangeAspect="1" noChangeArrowheads="1"/>
                        </wps:cNvSpPr>
                        <wps:spPr bwMode="auto">
                          <a:xfrm>
                            <a:off x="1170" y="3383"/>
                            <a:ext cx="14505" cy="2346"/>
                          </a:xfrm>
                          <a:prstGeom prst="rect">
                            <a:avLst/>
                          </a:prstGeom>
                          <a:solidFill>
                            <a:srgbClr val="FFFFFF"/>
                          </a:solidFill>
                          <a:ln w="6350">
                            <a:solidFill>
                              <a:srgbClr val="000000"/>
                            </a:solidFill>
                            <a:miter lim="800000"/>
                            <a:headEnd/>
                            <a:tailEnd/>
                          </a:ln>
                        </wps:spPr>
                        <wps:txbx>
                          <w:txbxContent>
                            <w:p w14:paraId="62F091D2" w14:textId="77777777" w:rsidR="00372EF2" w:rsidRPr="007D56AA" w:rsidRDefault="00372EF2" w:rsidP="00144F23">
                              <w:pPr>
                                <w:pStyle w:val="ListParagraph"/>
                                <w:numPr>
                                  <w:ilvl w:val="0"/>
                                  <w:numId w:val="91"/>
                                </w:numPr>
                                <w:rPr>
                                  <w:lang w:eastAsia="ru-RU"/>
                                </w:rPr>
                              </w:pPr>
                              <w:r w:rsidRPr="007D56AA">
                                <w:rPr>
                                  <w:lang w:eastAsia="ru-RU"/>
                                </w:rPr>
                                <w:t>Se internează în izolator (izolat de alți nou-născuți) în secția RTI nou-născuți:</w:t>
                              </w:r>
                            </w:p>
                            <w:p w14:paraId="42171CF3" w14:textId="77777777" w:rsidR="00372EF2" w:rsidRPr="007D56AA" w:rsidRDefault="00372EF2" w:rsidP="00144F23">
                              <w:pPr>
                                <w:pStyle w:val="ListParagraph"/>
                                <w:numPr>
                                  <w:ilvl w:val="0"/>
                                  <w:numId w:val="91"/>
                                </w:numPr>
                                <w:rPr>
                                  <w:lang w:eastAsia="ru-RU"/>
                                </w:rPr>
                              </w:pPr>
                              <w:r w:rsidRPr="007D56AA">
                                <w:rPr>
                                  <w:lang w:eastAsia="ru-RU"/>
                                </w:rPr>
                                <w:t>Mama/ familia cu COVID – 19 caz confirmat nu pot vizita copilul până la rezolvarea infecției</w:t>
                              </w:r>
                            </w:p>
                            <w:p w14:paraId="0BBE7331" w14:textId="77777777" w:rsidR="00372EF2" w:rsidRPr="007D56AA" w:rsidRDefault="00372EF2" w:rsidP="00144F23">
                              <w:pPr>
                                <w:pStyle w:val="ListParagraph"/>
                                <w:numPr>
                                  <w:ilvl w:val="0"/>
                                  <w:numId w:val="91"/>
                                </w:numPr>
                                <w:rPr>
                                  <w:lang w:eastAsia="ru-RU"/>
                                </w:rPr>
                              </w:pPr>
                              <w:r w:rsidRPr="007D56AA">
                                <w:rPr>
                                  <w:lang w:eastAsia="ru-RU"/>
                                </w:rPr>
                                <w:t>Copilul se izolează (în calitate de cameră de izolare poate servi incubatorul)</w:t>
                              </w:r>
                            </w:p>
                            <w:p w14:paraId="2455DB45" w14:textId="77777777" w:rsidR="00372EF2" w:rsidRPr="007D56AA" w:rsidRDefault="00372EF2" w:rsidP="00144F23">
                              <w:pPr>
                                <w:pStyle w:val="ListParagraph"/>
                                <w:numPr>
                                  <w:ilvl w:val="0"/>
                                  <w:numId w:val="91"/>
                                </w:numPr>
                                <w:rPr>
                                  <w:lang w:eastAsia="ru-RU"/>
                                </w:rPr>
                              </w:pPr>
                              <w:r w:rsidRPr="007D56AA">
                                <w:rPr>
                                  <w:lang w:eastAsia="ru-RU"/>
                                </w:rPr>
                                <w:t>Măsuri de Precauție Contact &amp; Picătură (mască N95, scut facial / ochelari de protecție, combinezon / halat impermeabil și mănuși)</w:t>
                              </w:r>
                            </w:p>
                            <w:p w14:paraId="0CC9AFF3" w14:textId="77777777" w:rsidR="00372EF2" w:rsidRPr="007D56AA" w:rsidRDefault="00372EF2" w:rsidP="00144F23">
                              <w:pPr>
                                <w:pStyle w:val="ListParagraph"/>
                                <w:numPr>
                                  <w:ilvl w:val="0"/>
                                  <w:numId w:val="91"/>
                                </w:numPr>
                                <w:rPr>
                                  <w:lang w:eastAsia="ru-RU"/>
                                </w:rPr>
                              </w:pPr>
                              <w:r w:rsidRPr="007D56AA">
                                <w:rPr>
                                  <w:lang w:eastAsia="ru-RU"/>
                                </w:rPr>
                                <w:t>Măsuri de îngrijire după necesitate</w:t>
                              </w:r>
                            </w:p>
                            <w:p w14:paraId="306FB480" w14:textId="77777777" w:rsidR="00372EF2" w:rsidRPr="009A04C2" w:rsidRDefault="00372EF2" w:rsidP="00A521A6">
                              <w:pPr>
                                <w:spacing w:after="0"/>
                                <w:rPr>
                                  <w:b/>
                                  <w:lang w:eastAsia="ru-RU"/>
                                </w:rPr>
                              </w:pPr>
                              <w:r w:rsidRPr="009A04C2">
                                <w:rPr>
                                  <w:b/>
                                  <w:lang w:eastAsia="ru-RU"/>
                                </w:rPr>
                                <w:t>Investigații:</w:t>
                              </w:r>
                            </w:p>
                            <w:p w14:paraId="486C6752" w14:textId="77777777" w:rsidR="00372EF2" w:rsidRPr="007D56AA" w:rsidRDefault="00372EF2" w:rsidP="00144F23">
                              <w:pPr>
                                <w:pStyle w:val="ListParagraph"/>
                                <w:numPr>
                                  <w:ilvl w:val="0"/>
                                  <w:numId w:val="89"/>
                                </w:numPr>
                                <w:rPr>
                                  <w:lang w:eastAsia="ru-RU"/>
                                </w:rPr>
                              </w:pPr>
                              <w:r w:rsidRPr="007D56AA">
                                <w:rPr>
                                  <w:lang w:eastAsia="ru-RU"/>
                                </w:rPr>
                                <w:t xml:space="preserve">Radiografia toracică și testul la </w:t>
                              </w:r>
                              <w:r w:rsidRPr="00C650AC">
                                <w:rPr>
                                  <w:rStyle w:val="A16"/>
                                  <w:bCs/>
                                  <w:sz w:val="22"/>
                                  <w:szCs w:val="24"/>
                                  <w:lang w:val="ro-RO"/>
                                </w:rPr>
                                <w:t xml:space="preserve">SARS-CoV-2 </w:t>
                              </w:r>
                              <w:r w:rsidRPr="007D56AA">
                                <w:rPr>
                                  <w:lang w:eastAsia="ru-RU"/>
                                </w:rPr>
                                <w:t>(frotiu nazofaringian și/sau aspiratul tubului endotraheal)</w:t>
                              </w:r>
                            </w:p>
                            <w:p w14:paraId="01C47FF2" w14:textId="77777777" w:rsidR="00372EF2" w:rsidRPr="007D56AA" w:rsidRDefault="00372EF2" w:rsidP="00144F23">
                              <w:pPr>
                                <w:pStyle w:val="ListParagraph"/>
                                <w:numPr>
                                  <w:ilvl w:val="0"/>
                                  <w:numId w:val="89"/>
                                </w:numPr>
                                <w:rPr>
                                  <w:lang w:eastAsia="ru-RU"/>
                                </w:rPr>
                              </w:pPr>
                              <w:r w:rsidRPr="007D56AA">
                                <w:rPr>
                                  <w:lang w:eastAsia="ru-RU"/>
                                </w:rPr>
                                <w:t>Alte investigații specifice secției RTI nn – monitorizarea funcțiilor vitale, probele de sânge inclusiv hemocultura</w:t>
                              </w:r>
                            </w:p>
                            <w:p w14:paraId="6A6D2181" w14:textId="77777777" w:rsidR="00372EF2" w:rsidRPr="009A0642" w:rsidRDefault="00372EF2" w:rsidP="00C650AC">
                              <w:pPr>
                                <w:rPr>
                                  <w:lang w:val="en-US"/>
                                </w:rPr>
                              </w:pPr>
                            </w:p>
                            <w:p w14:paraId="77AB53B7" w14:textId="77777777" w:rsidR="00372EF2" w:rsidRPr="009A0642" w:rsidRDefault="00372EF2" w:rsidP="00C650AC">
                              <w:pPr>
                                <w:rPr>
                                  <w:lang w:val="en-US"/>
                                </w:rPr>
                              </w:pPr>
                            </w:p>
                            <w:p w14:paraId="02B77C02" w14:textId="77777777" w:rsidR="00372EF2" w:rsidRPr="009A0642" w:rsidRDefault="00372EF2" w:rsidP="00C650AC">
                              <w:pPr>
                                <w:rPr>
                                  <w:lang w:val="en-US"/>
                                </w:rPr>
                              </w:pPr>
                            </w:p>
                          </w:txbxContent>
                        </wps:txbx>
                        <wps:bodyPr rot="0" vert="horz" wrap="square" lIns="91440" tIns="45720" rIns="91440" bIns="45720" anchor="t" anchorCtr="0" upright="1">
                          <a:noAutofit/>
                        </wps:bodyPr>
                      </wps:wsp>
                      <wps:wsp>
                        <wps:cNvPr id="2142" name="Text Box 263"/>
                        <wps:cNvSpPr txBox="1">
                          <a:spLocks noChangeAspect="1" noChangeArrowheads="1"/>
                        </wps:cNvSpPr>
                        <wps:spPr bwMode="auto">
                          <a:xfrm>
                            <a:off x="1245" y="7470"/>
                            <a:ext cx="4632" cy="2048"/>
                          </a:xfrm>
                          <a:prstGeom prst="rect">
                            <a:avLst/>
                          </a:prstGeom>
                          <a:solidFill>
                            <a:srgbClr val="FFFFFF"/>
                          </a:solidFill>
                          <a:ln w="6350">
                            <a:solidFill>
                              <a:srgbClr val="000000"/>
                            </a:solidFill>
                            <a:miter lim="800000"/>
                            <a:headEnd/>
                            <a:tailEnd/>
                          </a:ln>
                        </wps:spPr>
                        <wps:txbx>
                          <w:txbxContent>
                            <w:p w14:paraId="7BA8DEB2" w14:textId="77777777" w:rsidR="00372EF2" w:rsidRPr="009A0642" w:rsidRDefault="00372EF2" w:rsidP="009A04C2">
                              <w:pPr>
                                <w:pStyle w:val="ListParagraph"/>
                                <w:numPr>
                                  <w:ilvl w:val="0"/>
                                  <w:numId w:val="90"/>
                                </w:numPr>
                                <w:jc w:val="both"/>
                                <w:rPr>
                                  <w:lang w:eastAsia="ru-RU"/>
                                </w:rPr>
                              </w:pPr>
                              <w:r w:rsidRPr="009A0642">
                                <w:rPr>
                                  <w:lang w:eastAsia="ru-RU"/>
                                </w:rPr>
                                <w:t xml:space="preserve">Contactați ANSP </w:t>
                              </w:r>
                            </w:p>
                            <w:p w14:paraId="187456D7" w14:textId="77777777" w:rsidR="00372EF2" w:rsidRPr="009A0642" w:rsidRDefault="00372EF2" w:rsidP="009A04C2">
                              <w:pPr>
                                <w:pStyle w:val="ListParagraph"/>
                                <w:numPr>
                                  <w:ilvl w:val="0"/>
                                  <w:numId w:val="90"/>
                                </w:numPr>
                                <w:jc w:val="both"/>
                                <w:rPr>
                                  <w:lang w:eastAsia="ru-RU"/>
                                </w:rPr>
                              </w:pPr>
                              <w:r w:rsidRPr="009A0642">
                                <w:rPr>
                                  <w:lang w:eastAsia="ru-RU"/>
                                </w:rPr>
                                <w:t xml:space="preserve">Reevaluați </w:t>
                              </w:r>
                              <w:r w:rsidRPr="00C650AC">
                                <w:rPr>
                                  <w:bCs/>
                                </w:rPr>
                                <w:t xml:space="preserve">Precauțiile standard și suplimentare (contact, picături și aerosoli) </w:t>
                              </w:r>
                              <w:r w:rsidRPr="009A0642">
                                <w:rPr>
                                  <w:lang w:eastAsia="ru-RU"/>
                                </w:rPr>
                                <w:t xml:space="preserve"> în baza patologiei de bază pentru mamă și copil, alte cauze ce determină infecția respiratorie</w:t>
                              </w:r>
                            </w:p>
                            <w:p w14:paraId="42343977" w14:textId="77777777" w:rsidR="00372EF2" w:rsidRPr="009A0642" w:rsidRDefault="00372EF2" w:rsidP="009A04C2">
                              <w:pPr>
                                <w:pStyle w:val="ListParagraph"/>
                                <w:numPr>
                                  <w:ilvl w:val="0"/>
                                  <w:numId w:val="90"/>
                                </w:numPr>
                                <w:jc w:val="both"/>
                                <w:rPr>
                                  <w:lang w:eastAsia="ru-RU"/>
                                </w:rPr>
                              </w:pPr>
                              <w:r w:rsidRPr="009A0642">
                                <w:rPr>
                                  <w:lang w:eastAsia="ru-RU"/>
                                </w:rPr>
                                <w:t>Îngrijirea de rutină a copilului</w:t>
                              </w:r>
                            </w:p>
                            <w:p w14:paraId="688D6F62" w14:textId="77777777" w:rsidR="00372EF2" w:rsidRPr="004573E8" w:rsidRDefault="00372EF2" w:rsidP="00C650AC"/>
                            <w:p w14:paraId="14F6E4B0" w14:textId="77777777" w:rsidR="00372EF2" w:rsidRDefault="00372EF2" w:rsidP="00C650AC"/>
                            <w:p w14:paraId="5EAFDE7F" w14:textId="77777777" w:rsidR="00372EF2" w:rsidRDefault="00372EF2" w:rsidP="00C650AC"/>
                            <w:p w14:paraId="1BF78E92" w14:textId="77777777" w:rsidR="00372EF2" w:rsidRDefault="00372EF2" w:rsidP="00C650AC"/>
                          </w:txbxContent>
                        </wps:txbx>
                        <wps:bodyPr rot="0" vert="horz" wrap="square" lIns="91440" tIns="45720" rIns="91440" bIns="45720" anchor="t" anchorCtr="0" upright="1">
                          <a:noAutofit/>
                        </wps:bodyPr>
                      </wps:wsp>
                      <wps:wsp>
                        <wps:cNvPr id="2143" name="Text Box 14"/>
                        <wps:cNvSpPr txBox="1">
                          <a:spLocks noChangeAspect="1" noChangeArrowheads="1"/>
                        </wps:cNvSpPr>
                        <wps:spPr bwMode="auto">
                          <a:xfrm>
                            <a:off x="12001" y="6750"/>
                            <a:ext cx="3690" cy="465"/>
                          </a:xfrm>
                          <a:prstGeom prst="rect">
                            <a:avLst/>
                          </a:prstGeom>
                          <a:solidFill>
                            <a:srgbClr val="FFFFFF"/>
                          </a:solidFill>
                          <a:ln w="6350">
                            <a:solidFill>
                              <a:srgbClr val="000000"/>
                            </a:solidFill>
                            <a:miter lim="800000"/>
                            <a:headEnd/>
                            <a:tailEnd/>
                          </a:ln>
                        </wps:spPr>
                        <wps:txbx>
                          <w:txbxContent>
                            <w:p w14:paraId="484C488B" w14:textId="77777777" w:rsidR="00372EF2" w:rsidRPr="006A5E5E" w:rsidRDefault="00372EF2" w:rsidP="00C650AC">
                              <w:pPr>
                                <w:rPr>
                                  <w:color w:val="000000"/>
                                  <w:lang w:eastAsia="ru-RU"/>
                                </w:rPr>
                              </w:pPr>
                              <w:r w:rsidRPr="006A5E5E">
                                <w:t xml:space="preserve">Nou-născut COVID -19 </w:t>
                              </w:r>
                              <w:r w:rsidRPr="006A5E5E">
                                <w:rPr>
                                  <w:b/>
                                  <w:bCs/>
                                  <w:color w:val="000000"/>
                                  <w:lang w:eastAsia="ru-RU"/>
                                </w:rPr>
                                <w:t>negativ</w:t>
                              </w:r>
                            </w:p>
                            <w:p w14:paraId="3187C554" w14:textId="77777777" w:rsidR="00372EF2" w:rsidRDefault="00372EF2" w:rsidP="00C650AC"/>
                            <w:p w14:paraId="40AA0746" w14:textId="77777777" w:rsidR="00372EF2" w:rsidRDefault="00372EF2" w:rsidP="00C650AC"/>
                            <w:p w14:paraId="55E5E783" w14:textId="77777777" w:rsidR="00372EF2" w:rsidRDefault="00372EF2" w:rsidP="00C650AC"/>
                          </w:txbxContent>
                        </wps:txbx>
                        <wps:bodyPr rot="0" vert="horz" wrap="square" lIns="91440" tIns="45720" rIns="91440" bIns="45720" anchor="t" anchorCtr="0" upright="1">
                          <a:noAutofit/>
                        </wps:bodyPr>
                      </wps:wsp>
                      <wps:wsp>
                        <wps:cNvPr id="2144" name="Text Box 258"/>
                        <wps:cNvSpPr txBox="1">
                          <a:spLocks noChangeAspect="1" noChangeArrowheads="1"/>
                        </wps:cNvSpPr>
                        <wps:spPr bwMode="auto">
                          <a:xfrm>
                            <a:off x="6673" y="5979"/>
                            <a:ext cx="3831" cy="468"/>
                          </a:xfrm>
                          <a:prstGeom prst="rect">
                            <a:avLst/>
                          </a:prstGeom>
                          <a:solidFill>
                            <a:srgbClr val="FFFFFF"/>
                          </a:solidFill>
                          <a:ln w="6350">
                            <a:solidFill>
                              <a:srgbClr val="000000"/>
                            </a:solidFill>
                            <a:miter lim="800000"/>
                            <a:headEnd/>
                            <a:tailEnd/>
                          </a:ln>
                        </wps:spPr>
                        <wps:txbx>
                          <w:txbxContent>
                            <w:p w14:paraId="511C1A65" w14:textId="77777777" w:rsidR="00372EF2" w:rsidRPr="00D46C12" w:rsidRDefault="00372EF2" w:rsidP="00C650AC">
                              <w:pPr>
                                <w:rPr>
                                  <w:lang w:eastAsia="ru-RU"/>
                                </w:rPr>
                              </w:pPr>
                              <w:r w:rsidRPr="00C9308A">
                                <w:rPr>
                                  <w:lang w:eastAsia="ru-RU"/>
                                </w:rPr>
                                <w:t xml:space="preserve">Nou-născut COVID-19 </w:t>
                              </w:r>
                              <w:r w:rsidRPr="00C9308A">
                                <w:rPr>
                                  <w:b/>
                                  <w:bCs/>
                                  <w:lang w:eastAsia="ru-RU"/>
                                </w:rPr>
                                <w:t>pozitiv</w:t>
                              </w:r>
                              <w:r>
                                <w:rPr>
                                  <w:b/>
                                  <w:bCs/>
                                  <w:lang w:eastAsia="ru-RU"/>
                                </w:rPr>
                                <w:t>*</w:t>
                              </w:r>
                            </w:p>
                            <w:p w14:paraId="3E2D7D38" w14:textId="77777777" w:rsidR="00372EF2" w:rsidRDefault="00372EF2" w:rsidP="00C650AC"/>
                            <w:p w14:paraId="72298FBA" w14:textId="77777777" w:rsidR="00372EF2" w:rsidRDefault="00372EF2" w:rsidP="00C650AC"/>
                            <w:p w14:paraId="3F7BD03A" w14:textId="77777777" w:rsidR="00372EF2" w:rsidRDefault="00372EF2" w:rsidP="00C650AC"/>
                          </w:txbxContent>
                        </wps:txbx>
                        <wps:bodyPr rot="0" vert="horz" wrap="square" lIns="91440" tIns="45720" rIns="91440" bIns="45720" anchor="t" anchorCtr="0" upright="1">
                          <a:noAutofit/>
                        </wps:bodyPr>
                      </wps:wsp>
                      <wps:wsp>
                        <wps:cNvPr id="2145" name="Text Box 261"/>
                        <wps:cNvSpPr txBox="1">
                          <a:spLocks noChangeAspect="1" noChangeArrowheads="1"/>
                        </wps:cNvSpPr>
                        <wps:spPr bwMode="auto">
                          <a:xfrm>
                            <a:off x="6066" y="6876"/>
                            <a:ext cx="4991" cy="2417"/>
                          </a:xfrm>
                          <a:prstGeom prst="rect">
                            <a:avLst/>
                          </a:prstGeom>
                          <a:solidFill>
                            <a:srgbClr val="FFFFFF"/>
                          </a:solidFill>
                          <a:ln w="6350">
                            <a:solidFill>
                              <a:srgbClr val="000000"/>
                            </a:solidFill>
                            <a:miter lim="800000"/>
                            <a:headEnd/>
                            <a:tailEnd/>
                          </a:ln>
                        </wps:spPr>
                        <wps:txbx>
                          <w:txbxContent>
                            <w:p w14:paraId="130C07ED" w14:textId="77777777" w:rsidR="00372EF2" w:rsidRPr="009A0642" w:rsidRDefault="00372EF2" w:rsidP="00144F23">
                              <w:pPr>
                                <w:pStyle w:val="ListParagraph"/>
                                <w:numPr>
                                  <w:ilvl w:val="0"/>
                                  <w:numId w:val="90"/>
                                </w:numPr>
                                <w:rPr>
                                  <w:lang w:eastAsia="ru-RU"/>
                                </w:rPr>
                              </w:pPr>
                              <w:r w:rsidRPr="009A0642">
                                <w:rPr>
                                  <w:lang w:eastAsia="ru-RU"/>
                                </w:rPr>
                                <w:t>Contactați ANSP</w:t>
                              </w:r>
                            </w:p>
                            <w:p w14:paraId="4F98CC77" w14:textId="77777777" w:rsidR="00372EF2" w:rsidRPr="009A0642" w:rsidRDefault="00372EF2" w:rsidP="009A04C2">
                              <w:pPr>
                                <w:pStyle w:val="ListParagraph"/>
                                <w:numPr>
                                  <w:ilvl w:val="0"/>
                                  <w:numId w:val="90"/>
                                </w:numPr>
                                <w:jc w:val="both"/>
                                <w:rPr>
                                  <w:lang w:eastAsia="ru-RU"/>
                                </w:rPr>
                              </w:pPr>
                              <w:r w:rsidRPr="00C650AC">
                                <w:rPr>
                                  <w:bCs/>
                                </w:rPr>
                                <w:t xml:space="preserve">Precauție standard și suplimentare (contact, picături și aerosoli) </w:t>
                              </w:r>
                              <w:r w:rsidRPr="009A0642">
                                <w:rPr>
                                  <w:lang w:eastAsia="ru-RU"/>
                                </w:rPr>
                                <w:t>în baza patologiei cât timp se află în spital până la finisarea infecției</w:t>
                              </w:r>
                            </w:p>
                            <w:p w14:paraId="33E8C201" w14:textId="77777777" w:rsidR="00372EF2" w:rsidRPr="009A0642" w:rsidRDefault="00372EF2" w:rsidP="009A04C2">
                              <w:pPr>
                                <w:pStyle w:val="ListParagraph"/>
                                <w:numPr>
                                  <w:ilvl w:val="0"/>
                                  <w:numId w:val="90"/>
                                </w:numPr>
                                <w:jc w:val="both"/>
                                <w:rPr>
                                  <w:lang w:eastAsia="ru-RU"/>
                                </w:rPr>
                              </w:pPr>
                              <w:r w:rsidRPr="009A0642">
                                <w:rPr>
                                  <w:lang w:eastAsia="ru-RU"/>
                                </w:rPr>
                                <w:t>Se poate de externat la domiciliu în mod de rutină dacă este bine</w:t>
                              </w:r>
                            </w:p>
                            <w:p w14:paraId="036772DD" w14:textId="77777777" w:rsidR="00372EF2" w:rsidRPr="009A0642" w:rsidRDefault="00372EF2" w:rsidP="009A04C2">
                              <w:pPr>
                                <w:pStyle w:val="ListParagraph"/>
                                <w:numPr>
                                  <w:ilvl w:val="0"/>
                                  <w:numId w:val="90"/>
                                </w:numPr>
                                <w:jc w:val="both"/>
                                <w:rPr>
                                  <w:lang w:eastAsia="ru-RU"/>
                                </w:rPr>
                              </w:pPr>
                              <w:r w:rsidRPr="009A0642">
                                <w:rPr>
                                  <w:lang w:eastAsia="ru-RU"/>
                                </w:rPr>
                                <w:t>Se anunță Centrul de Sănătate Publică înainte de externare</w:t>
                              </w:r>
                            </w:p>
                            <w:p w14:paraId="32AE3B3D" w14:textId="77777777" w:rsidR="00372EF2" w:rsidRPr="009F4657" w:rsidRDefault="00372EF2" w:rsidP="00C650AC">
                              <w:pPr>
                                <w:rPr>
                                  <w:lang w:val="pt-BR" w:eastAsia="ru-RU"/>
                                </w:rPr>
                              </w:pPr>
                            </w:p>
                            <w:p w14:paraId="61235A6A" w14:textId="77777777" w:rsidR="00372EF2" w:rsidRPr="00B57850" w:rsidRDefault="00372EF2" w:rsidP="00C650AC">
                              <w:pPr>
                                <w:rPr>
                                  <w:lang w:val="fr-FR"/>
                                </w:rPr>
                              </w:pPr>
                            </w:p>
                            <w:p w14:paraId="24508ABF" w14:textId="77777777" w:rsidR="00372EF2" w:rsidRPr="00B57850" w:rsidRDefault="00372EF2" w:rsidP="00C650AC">
                              <w:pPr>
                                <w:rPr>
                                  <w:lang w:val="fr-FR"/>
                                </w:rPr>
                              </w:pPr>
                            </w:p>
                            <w:p w14:paraId="40E78CFD"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46" name="Text Box 262"/>
                        <wps:cNvSpPr txBox="1">
                          <a:spLocks noChangeAspect="1" noChangeArrowheads="1"/>
                        </wps:cNvSpPr>
                        <wps:spPr bwMode="auto">
                          <a:xfrm>
                            <a:off x="11254" y="7348"/>
                            <a:ext cx="4437" cy="2900"/>
                          </a:xfrm>
                          <a:prstGeom prst="rect">
                            <a:avLst/>
                          </a:prstGeom>
                          <a:solidFill>
                            <a:srgbClr val="FFFFFF"/>
                          </a:solidFill>
                          <a:ln w="6350">
                            <a:solidFill>
                              <a:srgbClr val="000000"/>
                            </a:solidFill>
                            <a:miter lim="800000"/>
                            <a:headEnd/>
                            <a:tailEnd/>
                          </a:ln>
                        </wps:spPr>
                        <wps:txbx>
                          <w:txbxContent>
                            <w:p w14:paraId="634AA82F" w14:textId="77777777" w:rsidR="00372EF2" w:rsidRPr="003717D6" w:rsidRDefault="00372EF2" w:rsidP="009A04C2">
                              <w:pPr>
                                <w:pStyle w:val="ListParagraph"/>
                                <w:numPr>
                                  <w:ilvl w:val="0"/>
                                  <w:numId w:val="90"/>
                                </w:numPr>
                                <w:jc w:val="both"/>
                                <w:rPr>
                                  <w:lang w:eastAsia="ru-RU"/>
                                </w:rPr>
                              </w:pPr>
                              <w:r w:rsidRPr="003717D6">
                                <w:rPr>
                                  <w:lang w:eastAsia="ru-RU"/>
                                </w:rPr>
                                <w:t>Contactați ANSP</w:t>
                              </w:r>
                            </w:p>
                            <w:p w14:paraId="42230D35" w14:textId="77777777" w:rsidR="00372EF2" w:rsidRPr="003717D6" w:rsidRDefault="00372EF2" w:rsidP="009A04C2">
                              <w:pPr>
                                <w:pStyle w:val="ListParagraph"/>
                                <w:numPr>
                                  <w:ilvl w:val="0"/>
                                  <w:numId w:val="90"/>
                                </w:numPr>
                                <w:jc w:val="both"/>
                                <w:rPr>
                                  <w:lang w:eastAsia="ru-RU"/>
                                </w:rPr>
                              </w:pPr>
                              <w:r w:rsidRPr="00C650AC">
                                <w:rPr>
                                  <w:bCs/>
                                </w:rPr>
                                <w:t xml:space="preserve">Precauție standard și suplimentare (contact, picături și aerosoli) </w:t>
                              </w:r>
                              <w:r w:rsidRPr="003717D6">
                                <w:rPr>
                                  <w:lang w:eastAsia="ru-RU"/>
                                </w:rPr>
                                <w:t>când statutul mamei și al copilului au fost clarificate și alte cauze de suferință respiratorie au fost clarificate</w:t>
                              </w:r>
                            </w:p>
                            <w:p w14:paraId="55BE86F0" w14:textId="77777777" w:rsidR="00372EF2" w:rsidRPr="003717D6" w:rsidRDefault="00372EF2" w:rsidP="009A04C2">
                              <w:pPr>
                                <w:pStyle w:val="ListParagraph"/>
                                <w:numPr>
                                  <w:ilvl w:val="0"/>
                                  <w:numId w:val="90"/>
                                </w:numPr>
                                <w:jc w:val="both"/>
                                <w:rPr>
                                  <w:lang w:eastAsia="ru-RU"/>
                                </w:rPr>
                              </w:pPr>
                              <w:r w:rsidRPr="003717D6">
                                <w:rPr>
                                  <w:lang w:eastAsia="ru-RU"/>
                                </w:rPr>
                                <w:t>Se poate de externat la domiciliu în mod de rutină dacă este bine</w:t>
                              </w:r>
                            </w:p>
                            <w:p w14:paraId="094B997B" w14:textId="77777777" w:rsidR="00372EF2" w:rsidRPr="003717D6" w:rsidRDefault="00372EF2" w:rsidP="009A04C2">
                              <w:pPr>
                                <w:pStyle w:val="ListParagraph"/>
                                <w:numPr>
                                  <w:ilvl w:val="0"/>
                                  <w:numId w:val="90"/>
                                </w:numPr>
                                <w:jc w:val="both"/>
                                <w:rPr>
                                  <w:lang w:eastAsia="ru-RU"/>
                                </w:rPr>
                              </w:pPr>
                              <w:r w:rsidRPr="003717D6">
                                <w:rPr>
                                  <w:lang w:eastAsia="ru-RU"/>
                                </w:rPr>
                                <w:t>Se anunță Centrul de Sănătate Publică înainte de externare</w:t>
                              </w:r>
                            </w:p>
                            <w:p w14:paraId="344BB390" w14:textId="77777777" w:rsidR="00372EF2" w:rsidRPr="00AE0C89" w:rsidRDefault="00372EF2" w:rsidP="00C650AC">
                              <w:pPr>
                                <w:rPr>
                                  <w:lang w:val="pt-BR" w:eastAsia="ru-RU"/>
                                </w:rPr>
                              </w:pPr>
                            </w:p>
                            <w:p w14:paraId="573477C6" w14:textId="77777777" w:rsidR="00372EF2" w:rsidRPr="00B57850" w:rsidRDefault="00372EF2" w:rsidP="00C650AC">
                              <w:pPr>
                                <w:rPr>
                                  <w:lang w:val="fr-FR"/>
                                </w:rPr>
                              </w:pPr>
                            </w:p>
                            <w:p w14:paraId="12E3C651" w14:textId="77777777" w:rsidR="00372EF2" w:rsidRPr="00B57850" w:rsidRDefault="00372EF2" w:rsidP="00C650AC">
                              <w:pPr>
                                <w:rPr>
                                  <w:lang w:val="fr-FR"/>
                                </w:rPr>
                              </w:pPr>
                            </w:p>
                            <w:p w14:paraId="473BCDAB"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47" name="Straight Arrow Connector 96"/>
                        <wps:cNvCnPr>
                          <a:cxnSpLocks noChangeAspect="1" noChangeArrowheads="1"/>
                        </wps:cNvCnPr>
                        <wps:spPr bwMode="auto">
                          <a:xfrm flipH="1">
                            <a:off x="8457" y="3249"/>
                            <a:ext cx="12" cy="22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48" name="Straight Arrow Connector 97"/>
                        <wps:cNvCnPr>
                          <a:cxnSpLocks noChangeAspect="1" noChangeArrowheads="1"/>
                        </wps:cNvCnPr>
                        <wps:spPr bwMode="auto">
                          <a:xfrm rot="5400000">
                            <a:off x="8546" y="5843"/>
                            <a:ext cx="228" cy="12"/>
                          </a:xfrm>
                          <a:prstGeom prst="bentConnector3">
                            <a:avLst>
                              <a:gd name="adj1" fmla="val 5000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49" name="Straight Arrow Connector 98"/>
                        <wps:cNvCnPr>
                          <a:cxnSpLocks noChangeAspect="1" noChangeArrowheads="1"/>
                        </wps:cNvCnPr>
                        <wps:spPr bwMode="auto">
                          <a:xfrm flipH="1">
                            <a:off x="3107" y="5735"/>
                            <a:ext cx="12" cy="22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50" name="Straight Arrow Connector 101"/>
                        <wps:cNvCnPr>
                          <a:cxnSpLocks noChangeAspect="1" noChangeArrowheads="1"/>
                        </wps:cNvCnPr>
                        <wps:spPr bwMode="auto">
                          <a:xfrm flipH="1">
                            <a:off x="13975" y="6509"/>
                            <a:ext cx="12" cy="367"/>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51" name="Straight Arrow Connector 102"/>
                        <wps:cNvCnPr>
                          <a:cxnSpLocks noChangeAspect="1" noChangeArrowheads="1"/>
                        </wps:cNvCnPr>
                        <wps:spPr bwMode="auto">
                          <a:xfrm rot="5400000">
                            <a:off x="8481" y="6899"/>
                            <a:ext cx="329" cy="12"/>
                          </a:xfrm>
                          <a:prstGeom prst="bentConnector3">
                            <a:avLst>
                              <a:gd name="adj1" fmla="val 49847"/>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52" name="Text Box 17"/>
                        <wps:cNvSpPr txBox="1">
                          <a:spLocks noChangeAspect="1" noChangeArrowheads="1"/>
                        </wps:cNvSpPr>
                        <wps:spPr bwMode="auto">
                          <a:xfrm>
                            <a:off x="11985" y="6028"/>
                            <a:ext cx="3706" cy="419"/>
                          </a:xfrm>
                          <a:prstGeom prst="rect">
                            <a:avLst/>
                          </a:prstGeom>
                          <a:solidFill>
                            <a:srgbClr val="FFFFFF"/>
                          </a:solidFill>
                          <a:ln w="9525">
                            <a:solidFill>
                              <a:srgbClr val="000000"/>
                            </a:solidFill>
                            <a:miter lim="800000"/>
                            <a:headEnd/>
                            <a:tailEnd/>
                          </a:ln>
                        </wps:spPr>
                        <wps:txbx>
                          <w:txbxContent>
                            <w:p w14:paraId="35A81674" w14:textId="77777777" w:rsidR="00372EF2" w:rsidRDefault="00372EF2" w:rsidP="00C650AC">
                              <w:r>
                                <w:t xml:space="preserve">Mama COVID-19 </w:t>
                              </w:r>
                              <w:r w:rsidRPr="003C31B4">
                                <w:rPr>
                                  <w:b/>
                                </w:rPr>
                                <w:t>pozitiv</w:t>
                              </w:r>
                            </w:p>
                            <w:p w14:paraId="0C7233D7" w14:textId="77777777" w:rsidR="00372EF2" w:rsidRDefault="00372EF2" w:rsidP="00C650AC"/>
                            <w:p w14:paraId="143B6E77" w14:textId="77777777" w:rsidR="00372EF2" w:rsidRDefault="00372EF2" w:rsidP="00C650AC"/>
                            <w:p w14:paraId="470976EA" w14:textId="77777777" w:rsidR="00372EF2" w:rsidRDefault="00372EF2" w:rsidP="00C650AC"/>
                          </w:txbxContent>
                        </wps:txbx>
                        <wps:bodyPr rot="0" vert="horz" wrap="square" lIns="91440" tIns="45720" rIns="91440" bIns="45720" anchor="t" anchorCtr="0" upright="1">
                          <a:noAutofit/>
                        </wps:bodyPr>
                      </wps:wsp>
                      <wps:wsp>
                        <wps:cNvPr id="2153" name="Text Box 21"/>
                        <wps:cNvSpPr txBox="1">
                          <a:spLocks noChangeAspect="1" noChangeArrowheads="1"/>
                        </wps:cNvSpPr>
                        <wps:spPr bwMode="auto">
                          <a:xfrm>
                            <a:off x="1245" y="6003"/>
                            <a:ext cx="4070" cy="444"/>
                          </a:xfrm>
                          <a:prstGeom prst="rect">
                            <a:avLst/>
                          </a:prstGeom>
                          <a:solidFill>
                            <a:srgbClr val="FFFFFF"/>
                          </a:solidFill>
                          <a:ln w="9525">
                            <a:solidFill>
                              <a:srgbClr val="000000"/>
                            </a:solidFill>
                            <a:miter lim="800000"/>
                            <a:headEnd/>
                            <a:tailEnd/>
                          </a:ln>
                        </wps:spPr>
                        <wps:txbx>
                          <w:txbxContent>
                            <w:p w14:paraId="6444A55B" w14:textId="0146E59C" w:rsidR="00372EF2" w:rsidRPr="006A5E5E" w:rsidRDefault="00372EF2" w:rsidP="00C650AC">
                              <w:r w:rsidRPr="006A5E5E">
                                <w:t xml:space="preserve">Mama COVID-19 </w:t>
                              </w:r>
                              <w:r w:rsidRPr="003C31B4">
                                <w:rPr>
                                  <w:b/>
                                </w:rPr>
                                <w:t>negativ</w:t>
                              </w:r>
                            </w:p>
                            <w:p w14:paraId="3888880C" w14:textId="77777777" w:rsidR="00372EF2" w:rsidRDefault="00372EF2" w:rsidP="00C650AC"/>
                            <w:p w14:paraId="68D81517" w14:textId="77777777" w:rsidR="00372EF2" w:rsidRDefault="00372EF2" w:rsidP="00C650AC"/>
                            <w:p w14:paraId="44AE004D" w14:textId="77777777" w:rsidR="00372EF2" w:rsidRDefault="00372EF2" w:rsidP="00C650AC"/>
                          </w:txbxContent>
                        </wps:txbx>
                        <wps:bodyPr rot="0" vert="horz" wrap="square" lIns="91440" tIns="45720" rIns="91440" bIns="45720" anchor="t" anchorCtr="0" upright="1">
                          <a:noAutofit/>
                        </wps:bodyPr>
                      </wps:wsp>
                      <wps:wsp>
                        <wps:cNvPr id="2154" name="Text Box 259"/>
                        <wps:cNvSpPr txBox="1">
                          <a:spLocks noChangeAspect="1" noChangeArrowheads="1"/>
                        </wps:cNvSpPr>
                        <wps:spPr bwMode="auto">
                          <a:xfrm>
                            <a:off x="1245" y="6755"/>
                            <a:ext cx="4052" cy="467"/>
                          </a:xfrm>
                          <a:prstGeom prst="rect">
                            <a:avLst/>
                          </a:prstGeom>
                          <a:solidFill>
                            <a:srgbClr val="FFFFFF"/>
                          </a:solidFill>
                          <a:ln w="6350">
                            <a:solidFill>
                              <a:srgbClr val="000000"/>
                            </a:solidFill>
                            <a:miter lim="800000"/>
                            <a:headEnd/>
                            <a:tailEnd/>
                          </a:ln>
                        </wps:spPr>
                        <wps:txbx>
                          <w:txbxContent>
                            <w:p w14:paraId="74F32D3F" w14:textId="77777777" w:rsidR="00372EF2" w:rsidRPr="006A5E5E" w:rsidRDefault="00372EF2" w:rsidP="00C650AC">
                              <w:pPr>
                                <w:rPr>
                                  <w:lang w:eastAsia="ru-RU"/>
                                </w:rPr>
                              </w:pPr>
                              <w:r w:rsidRPr="006A5E5E">
                                <w:rPr>
                                  <w:lang w:eastAsia="ru-RU"/>
                                </w:rPr>
                                <w:t xml:space="preserve">Nou-născut COVID-19 </w:t>
                              </w:r>
                              <w:r w:rsidRPr="006A5E5E">
                                <w:rPr>
                                  <w:b/>
                                  <w:bCs/>
                                  <w:lang w:eastAsia="ru-RU"/>
                                </w:rPr>
                                <w:t>negativ</w:t>
                              </w:r>
                            </w:p>
                            <w:p w14:paraId="301BD149" w14:textId="77777777" w:rsidR="00372EF2" w:rsidRDefault="00372EF2" w:rsidP="00C650AC"/>
                            <w:p w14:paraId="363899B0" w14:textId="77777777" w:rsidR="00372EF2" w:rsidRDefault="00372EF2" w:rsidP="00C650AC"/>
                            <w:p w14:paraId="346CC94F" w14:textId="77777777" w:rsidR="00372EF2" w:rsidRDefault="00372EF2" w:rsidP="00C650AC"/>
                          </w:txbxContent>
                        </wps:txbx>
                        <wps:bodyPr rot="0" vert="horz" wrap="square" lIns="91440" tIns="45720" rIns="91440" bIns="45720" anchor="t" anchorCtr="0" upright="1">
                          <a:noAutofit/>
                        </wps:bodyPr>
                      </wps:wsp>
                      <wps:wsp>
                        <wps:cNvPr id="2155" name="AutoShape 13"/>
                        <wps:cNvCnPr>
                          <a:cxnSpLocks noChangeAspect="1" noChangeArrowheads="1"/>
                        </wps:cNvCnPr>
                        <wps:spPr bwMode="auto">
                          <a:xfrm rot="5400000">
                            <a:off x="13760" y="7253"/>
                            <a:ext cx="367"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56" name="AutoShape 27"/>
                        <wps:cNvCnPr>
                          <a:cxnSpLocks noChangeAspect="1" noChangeArrowheads="1"/>
                        </wps:cNvCnPr>
                        <wps:spPr bwMode="auto">
                          <a:xfrm rot="5400000">
                            <a:off x="2949" y="7299"/>
                            <a:ext cx="329" cy="12"/>
                          </a:xfrm>
                          <a:prstGeom prst="bentConnector3">
                            <a:avLst>
                              <a:gd name="adj1" fmla="val 49847"/>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57" name="AutoShape 28"/>
                        <wps:cNvCnPr>
                          <a:cxnSpLocks noChangeAspect="1" noChangeArrowheads="1"/>
                        </wps:cNvCnPr>
                        <wps:spPr bwMode="auto">
                          <a:xfrm rot="5400000">
                            <a:off x="2916" y="6491"/>
                            <a:ext cx="329" cy="12"/>
                          </a:xfrm>
                          <a:prstGeom prst="bentConnector3">
                            <a:avLst>
                              <a:gd name="adj1" fmla="val 49847"/>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158" name="Straight Arrow Connector 99"/>
                        <wps:cNvCnPr>
                          <a:cxnSpLocks noChangeAspect="1" noChangeArrowheads="1"/>
                        </wps:cNvCnPr>
                        <wps:spPr bwMode="auto">
                          <a:xfrm rot="5400000">
                            <a:off x="13899" y="5825"/>
                            <a:ext cx="228" cy="12"/>
                          </a:xfrm>
                          <a:prstGeom prst="bentConnector3">
                            <a:avLst>
                              <a:gd name="adj1" fmla="val 5000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38" o:spid="_x0000_s1205" style="position:absolute;left:0;text-align:left;margin-left:-26.7pt;margin-top:16.35pt;width:744.7pt;height:483pt;z-index:251564032;mso-position-horizontal-relative:text;mso-position-vertical-relative:text" coordorigin="1080,1205" coordsize="1461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">
                <o:lock v:ext="edit" aspectratio="t"/>
                <v:shape id="Text Box 255" o:spid="_x0000_s1206" type="#_x0000_t202" style="position:absolute;left:1080;top:1205;width:14611;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TDMIA&#10;AADdAAAADwAAAGRycy9kb3ducmV2LnhtbESPQYvCMBSE78L+h/AW9mZTWxC3axRXEMSb2ou3R/Ns&#10;i81LSbK2+++NIHgcZuYbZrkeTSfu5HxrWcEsSUEQV1a3XCsoz7vpAoQPyBo7y6TgnzysVx+TJRba&#10;Dnyk+ynUIkLYF6igCaEvpPRVQwZ9Ynvi6F2tMxiidLXUDocIN53M0nQuDbYcFxrsadtQdTv9GQX7&#10;+W+4UKkPOs9yO5SyctfOK/X1OW5+QAQawzv8au+1gmyWf8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pMMwgAAAN0AAAAPAAAAAAAAAAAAAAAAAJgCAABkcnMvZG93&#10;bnJldi54bWxQSwUGAAAAAAQABAD1AAAAhwMAAAAA&#10;" strokeweight=".5pt">
                  <o:lock v:ext="edit" aspectratio="t"/>
                  <v:textbox>
                    <w:txbxContent>
                      <w:p w14:paraId="4BD0CF09" w14:textId="402DF90E" w:rsidR="00372EF2" w:rsidRPr="009A0642" w:rsidRDefault="00372EF2" w:rsidP="00A521A6">
                        <w:pPr>
                          <w:spacing w:after="0"/>
                          <w:rPr>
                            <w:lang w:eastAsia="ru-RU"/>
                          </w:rPr>
                        </w:pPr>
                        <w:r w:rsidRPr="009A0642">
                          <w:rPr>
                            <w:lang w:eastAsia="ru-RU"/>
                          </w:rPr>
                          <w:t xml:space="preserve">Născut de la mamă cu COVID-19 caz suspect sau confirmat </w:t>
                        </w:r>
                      </w:p>
                      <w:p w14:paraId="24A356C0" w14:textId="77777777" w:rsidR="00372EF2" w:rsidRPr="009A04C2" w:rsidRDefault="00372EF2" w:rsidP="00A521A6">
                        <w:pPr>
                          <w:spacing w:after="0"/>
                          <w:rPr>
                            <w:b/>
                            <w:lang w:eastAsia="ru-RU"/>
                          </w:rPr>
                        </w:pPr>
                        <w:r w:rsidRPr="009A04C2">
                          <w:rPr>
                            <w:b/>
                            <w:lang w:eastAsia="ru-RU"/>
                          </w:rPr>
                          <w:t>SAU</w:t>
                        </w:r>
                      </w:p>
                      <w:p w14:paraId="2943CC5B" w14:textId="77777777" w:rsidR="00372EF2" w:rsidRPr="009A0642" w:rsidRDefault="00372EF2" w:rsidP="00A521A6">
                        <w:pPr>
                          <w:spacing w:after="0"/>
                          <w:rPr>
                            <w:lang w:eastAsia="ru-RU"/>
                          </w:rPr>
                        </w:pPr>
                        <w:r w:rsidRPr="009A0642">
                          <w:rPr>
                            <w:lang w:eastAsia="ru-RU"/>
                          </w:rPr>
                          <w:t>Expunerea la contact apropiat cu COVID-19 în timpul îngrijirii / RTI nn</w:t>
                        </w:r>
                      </w:p>
                      <w:p w14:paraId="29039946" w14:textId="77777777" w:rsidR="00372EF2" w:rsidRPr="00A92D31" w:rsidRDefault="00372EF2" w:rsidP="009A04C2">
                        <w:pPr>
                          <w:pStyle w:val="ListParagraph"/>
                          <w:numPr>
                            <w:ilvl w:val="0"/>
                            <w:numId w:val="83"/>
                          </w:numPr>
                          <w:jc w:val="both"/>
                          <w:rPr>
                            <w:lang w:eastAsia="ru-RU"/>
                          </w:rPr>
                        </w:pPr>
                        <w:r w:rsidRPr="00C650AC">
                          <w:rPr>
                            <w:bCs/>
                          </w:rPr>
                          <w:t>PRECAUȚIE STANDARD ȘI SUPLIMENTARE (</w:t>
                        </w:r>
                        <w:r w:rsidRPr="003C31B4">
                          <w:rPr>
                            <w:bCs/>
                            <w:i/>
                          </w:rPr>
                          <w:t>contact, picături și aerosoli</w:t>
                        </w:r>
                        <w:r w:rsidRPr="00C650AC">
                          <w:rPr>
                            <w:bCs/>
                          </w:rPr>
                          <w:t xml:space="preserve">) </w:t>
                        </w:r>
                        <w:r w:rsidRPr="00A92D31">
                          <w:rPr>
                            <w:lang w:eastAsia="ru-RU"/>
                          </w:rPr>
                          <w:t>cu mască de tip N95 (</w:t>
                        </w:r>
                        <w:r w:rsidRPr="003C31B4">
                          <w:rPr>
                            <w:i/>
                            <w:lang w:eastAsia="ru-RU"/>
                          </w:rPr>
                          <w:t xml:space="preserve">Echipa de resuscitare trebuie să poarte mască N95, scut facial / ochelari de protecție, combinezon / halat impermeabil și mănuși </w:t>
                        </w:r>
                        <w:r w:rsidRPr="00A92D31">
                          <w:rPr>
                            <w:lang w:eastAsia="ru-RU"/>
                          </w:rPr>
                          <w:t>)</w:t>
                        </w:r>
                      </w:p>
                      <w:p w14:paraId="0A1BE095" w14:textId="77777777" w:rsidR="00372EF2" w:rsidRPr="00E4587D" w:rsidRDefault="00372EF2" w:rsidP="00144F23">
                        <w:pPr>
                          <w:pStyle w:val="ListParagraph"/>
                          <w:numPr>
                            <w:ilvl w:val="0"/>
                            <w:numId w:val="83"/>
                          </w:numPr>
                          <w:rPr>
                            <w:sz w:val="18"/>
                            <w:szCs w:val="18"/>
                          </w:rPr>
                        </w:pPr>
                        <w:r w:rsidRPr="00E4587D">
                          <w:t>PRECAUȚII CONTACT &amp; PICĂTURĂ cu mască de tip N95  (Echipa de resuscitare trebuie să poarte mască N95, scut facial / ochelari de protecție</w:t>
                        </w:r>
                        <w:r w:rsidRPr="00E4587D">
                          <w:rPr>
                            <w:sz w:val="18"/>
                            <w:szCs w:val="18"/>
                          </w:rPr>
                          <w:t xml:space="preserve"> tip goggles, combinizon / halat impermiabil și mănuși )</w:t>
                        </w:r>
                      </w:p>
                      <w:p w14:paraId="6A8378E9" w14:textId="77777777" w:rsidR="00372EF2" w:rsidRPr="00E4587D" w:rsidRDefault="00372EF2" w:rsidP="00C650AC"/>
                      <w:p w14:paraId="50C2791B" w14:textId="77777777" w:rsidR="00372EF2" w:rsidRPr="009A0642" w:rsidRDefault="00372EF2" w:rsidP="00C650AC">
                        <w:pPr>
                          <w:rPr>
                            <w:lang w:val="en-US"/>
                          </w:rPr>
                        </w:pPr>
                      </w:p>
                      <w:p w14:paraId="4FACE151" w14:textId="77777777" w:rsidR="00372EF2" w:rsidRPr="009A0642" w:rsidRDefault="00372EF2" w:rsidP="00C650AC">
                        <w:pPr>
                          <w:rPr>
                            <w:lang w:val="en-US"/>
                          </w:rPr>
                        </w:pPr>
                      </w:p>
                      <w:p w14:paraId="364CB878" w14:textId="77777777" w:rsidR="00372EF2" w:rsidRPr="009A0642" w:rsidRDefault="00372EF2" w:rsidP="00C650AC">
                        <w:pPr>
                          <w:rPr>
                            <w:lang w:val="en-US"/>
                          </w:rPr>
                        </w:pPr>
                      </w:p>
                    </w:txbxContent>
                  </v:textbox>
                </v:shape>
                <v:shape id="Text Box 44" o:spid="_x0000_s1207" type="#_x0000_t202" style="position:absolute;left:2637;top:2839;width:1173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J7L8A&#10;AADdAAAADwAAAGRycy9kb3ducmV2LnhtbERPTYvCMBC9L/gfwgje1tQqslTTooIg3nR72dvQjG2x&#10;mZQk2vrvzUHY4+N9b4vRdOJJzreWFSzmCQjiyuqWawXl7/H7B4QPyBo7y6TgRR6KfPK1xUzbgS/0&#10;vIZaxBD2GSpoQugzKX3VkEE/tz1x5G7WGQwRulpqh0MMN51Mk2QtDbYcGxrs6dBQdb8+jILTeh/+&#10;qNRnvUyXdihl5W6dV2o2HXcbEIHG8C/+uE9aQbpYxf3xTXwC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knsvwAAAN0AAAAPAAAAAAAAAAAAAAAAAJgCAABkcnMvZG93bnJl&#10;di54bWxQSwUGAAAAAAQABAD1AAAAhAMAAAAA&#10;" strokeweight=".5pt">
                  <o:lock v:ext="edit" aspectratio="t"/>
                  <v:textbox>
                    <w:txbxContent>
                      <w:p w14:paraId="13B912E4" w14:textId="77777777" w:rsidR="00372EF2" w:rsidRPr="006A5E5E" w:rsidRDefault="00372EF2" w:rsidP="00C650AC">
                        <w:pPr>
                          <w:rPr>
                            <w:lang w:eastAsia="ru-RU"/>
                          </w:rPr>
                        </w:pPr>
                        <w:r w:rsidRPr="006A5E5E">
                          <w:rPr>
                            <w:lang w:eastAsia="ru-RU"/>
                          </w:rPr>
                          <w:t>Nou-născutul care necesită terapie intensivă pentru oricare motive (simptomatic)</w:t>
                        </w:r>
                      </w:p>
                      <w:p w14:paraId="3E167A10" w14:textId="77777777" w:rsidR="00372EF2" w:rsidRPr="00AE0C89" w:rsidRDefault="00372EF2" w:rsidP="00C650AC">
                        <w:pPr>
                          <w:rPr>
                            <w:lang w:val="it-IT"/>
                          </w:rPr>
                        </w:pPr>
                      </w:p>
                      <w:p w14:paraId="7F558B5B" w14:textId="77777777" w:rsidR="00372EF2" w:rsidRPr="009A0642" w:rsidRDefault="00372EF2" w:rsidP="00C650AC">
                        <w:pPr>
                          <w:rPr>
                            <w:lang w:val="en-US"/>
                          </w:rPr>
                        </w:pPr>
                      </w:p>
                      <w:p w14:paraId="0FD01035" w14:textId="77777777" w:rsidR="00372EF2" w:rsidRPr="009A0642" w:rsidRDefault="00372EF2" w:rsidP="00C650AC">
                        <w:pPr>
                          <w:rPr>
                            <w:lang w:val="en-US"/>
                          </w:rPr>
                        </w:pPr>
                      </w:p>
                      <w:p w14:paraId="3C0A7554" w14:textId="77777777" w:rsidR="00372EF2" w:rsidRPr="009A0642" w:rsidRDefault="00372EF2" w:rsidP="00C650AC">
                        <w:pPr>
                          <w:rPr>
                            <w:lang w:val="en-US"/>
                          </w:rPr>
                        </w:pPr>
                      </w:p>
                    </w:txbxContent>
                  </v:textbox>
                </v:shape>
                <v:shape id="Text Box 45" o:spid="_x0000_s1208" type="#_x0000_t202" style="position:absolute;left:1170;top:3383;width:14505;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sd8IA&#10;AADdAAAADwAAAGRycy9kb3ducmV2LnhtbESPQYvCMBSE78L+h/AW9mbTVpGlaxRXEMSb2ou3R/Ns&#10;i81LSbK2+++NIHgcZuYbZrkeTSfu5HxrWUGWpCCIK6tbrhWU5930G4QPyBo7y6TgnzysVx+TJRba&#10;Dnyk+ynUIkLYF6igCaEvpPRVQwZ9Ynvi6F2tMxiidLXUDocIN53M03QhDbYcFxrsadtQdTv9GQX7&#10;xW+4UKkPepbP7FDKyl07r9TX57j5ARFoDO/wq73XCvJsns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ux3wgAAAN0AAAAPAAAAAAAAAAAAAAAAAJgCAABkcnMvZG93&#10;bnJldi54bWxQSwUGAAAAAAQABAD1AAAAhwMAAAAA&#10;" strokeweight=".5pt">
                  <o:lock v:ext="edit" aspectratio="t"/>
                  <v:textbox>
                    <w:txbxContent>
                      <w:p w14:paraId="62F091D2" w14:textId="77777777" w:rsidR="00372EF2" w:rsidRPr="007D56AA" w:rsidRDefault="00372EF2" w:rsidP="00144F23">
                        <w:pPr>
                          <w:pStyle w:val="ListParagraph"/>
                          <w:numPr>
                            <w:ilvl w:val="0"/>
                            <w:numId w:val="91"/>
                          </w:numPr>
                          <w:rPr>
                            <w:lang w:eastAsia="ru-RU"/>
                          </w:rPr>
                        </w:pPr>
                        <w:r w:rsidRPr="007D56AA">
                          <w:rPr>
                            <w:lang w:eastAsia="ru-RU"/>
                          </w:rPr>
                          <w:t>Se internează în izolator (izolat de alți nou-născuți) în secția RTI nou-născuți:</w:t>
                        </w:r>
                      </w:p>
                      <w:p w14:paraId="42171CF3" w14:textId="77777777" w:rsidR="00372EF2" w:rsidRPr="007D56AA" w:rsidRDefault="00372EF2" w:rsidP="00144F23">
                        <w:pPr>
                          <w:pStyle w:val="ListParagraph"/>
                          <w:numPr>
                            <w:ilvl w:val="0"/>
                            <w:numId w:val="91"/>
                          </w:numPr>
                          <w:rPr>
                            <w:lang w:eastAsia="ru-RU"/>
                          </w:rPr>
                        </w:pPr>
                        <w:r w:rsidRPr="007D56AA">
                          <w:rPr>
                            <w:lang w:eastAsia="ru-RU"/>
                          </w:rPr>
                          <w:t>Mama/ familia cu COVID – 19 caz confirmat nu pot vizita copilul până la rezolvarea infecției</w:t>
                        </w:r>
                      </w:p>
                      <w:p w14:paraId="0BBE7331" w14:textId="77777777" w:rsidR="00372EF2" w:rsidRPr="007D56AA" w:rsidRDefault="00372EF2" w:rsidP="00144F23">
                        <w:pPr>
                          <w:pStyle w:val="ListParagraph"/>
                          <w:numPr>
                            <w:ilvl w:val="0"/>
                            <w:numId w:val="91"/>
                          </w:numPr>
                          <w:rPr>
                            <w:lang w:eastAsia="ru-RU"/>
                          </w:rPr>
                        </w:pPr>
                        <w:r w:rsidRPr="007D56AA">
                          <w:rPr>
                            <w:lang w:eastAsia="ru-RU"/>
                          </w:rPr>
                          <w:t>Copilul se izolează (în calitate de cameră de izolare poate servi incubatorul)</w:t>
                        </w:r>
                      </w:p>
                      <w:p w14:paraId="2455DB45" w14:textId="77777777" w:rsidR="00372EF2" w:rsidRPr="007D56AA" w:rsidRDefault="00372EF2" w:rsidP="00144F23">
                        <w:pPr>
                          <w:pStyle w:val="ListParagraph"/>
                          <w:numPr>
                            <w:ilvl w:val="0"/>
                            <w:numId w:val="91"/>
                          </w:numPr>
                          <w:rPr>
                            <w:lang w:eastAsia="ru-RU"/>
                          </w:rPr>
                        </w:pPr>
                        <w:r w:rsidRPr="007D56AA">
                          <w:rPr>
                            <w:lang w:eastAsia="ru-RU"/>
                          </w:rPr>
                          <w:t>Măsuri de Precauție Contact &amp; Picătură (mască N95, scut facial / ochelari de protecție, combinezon / halat impermeabil și mănuși)</w:t>
                        </w:r>
                      </w:p>
                      <w:p w14:paraId="0CC9AFF3" w14:textId="77777777" w:rsidR="00372EF2" w:rsidRPr="007D56AA" w:rsidRDefault="00372EF2" w:rsidP="00144F23">
                        <w:pPr>
                          <w:pStyle w:val="ListParagraph"/>
                          <w:numPr>
                            <w:ilvl w:val="0"/>
                            <w:numId w:val="91"/>
                          </w:numPr>
                          <w:rPr>
                            <w:lang w:eastAsia="ru-RU"/>
                          </w:rPr>
                        </w:pPr>
                        <w:r w:rsidRPr="007D56AA">
                          <w:rPr>
                            <w:lang w:eastAsia="ru-RU"/>
                          </w:rPr>
                          <w:t>Măsuri de îngrijire după necesitate</w:t>
                        </w:r>
                      </w:p>
                      <w:p w14:paraId="306FB480" w14:textId="77777777" w:rsidR="00372EF2" w:rsidRPr="009A04C2" w:rsidRDefault="00372EF2" w:rsidP="00A521A6">
                        <w:pPr>
                          <w:spacing w:after="0"/>
                          <w:rPr>
                            <w:b/>
                            <w:lang w:eastAsia="ru-RU"/>
                          </w:rPr>
                        </w:pPr>
                        <w:r w:rsidRPr="009A04C2">
                          <w:rPr>
                            <w:b/>
                            <w:lang w:eastAsia="ru-RU"/>
                          </w:rPr>
                          <w:t>Investigații:</w:t>
                        </w:r>
                      </w:p>
                      <w:p w14:paraId="486C6752" w14:textId="77777777" w:rsidR="00372EF2" w:rsidRPr="007D56AA" w:rsidRDefault="00372EF2" w:rsidP="00144F23">
                        <w:pPr>
                          <w:pStyle w:val="ListParagraph"/>
                          <w:numPr>
                            <w:ilvl w:val="0"/>
                            <w:numId w:val="89"/>
                          </w:numPr>
                          <w:rPr>
                            <w:lang w:eastAsia="ru-RU"/>
                          </w:rPr>
                        </w:pPr>
                        <w:r w:rsidRPr="007D56AA">
                          <w:rPr>
                            <w:lang w:eastAsia="ru-RU"/>
                          </w:rPr>
                          <w:t xml:space="preserve">Radiografia toracică și testul la </w:t>
                        </w:r>
                        <w:r w:rsidRPr="00C650AC">
                          <w:rPr>
                            <w:rStyle w:val="A16"/>
                            <w:bCs/>
                            <w:sz w:val="22"/>
                            <w:szCs w:val="24"/>
                            <w:lang w:val="ro-RO"/>
                          </w:rPr>
                          <w:t xml:space="preserve">SARS-CoV-2 </w:t>
                        </w:r>
                        <w:r w:rsidRPr="007D56AA">
                          <w:rPr>
                            <w:lang w:eastAsia="ru-RU"/>
                          </w:rPr>
                          <w:t>(frotiu nazofaringian și/sau aspiratul tubului endotraheal)</w:t>
                        </w:r>
                      </w:p>
                      <w:p w14:paraId="01C47FF2" w14:textId="77777777" w:rsidR="00372EF2" w:rsidRPr="007D56AA" w:rsidRDefault="00372EF2" w:rsidP="00144F23">
                        <w:pPr>
                          <w:pStyle w:val="ListParagraph"/>
                          <w:numPr>
                            <w:ilvl w:val="0"/>
                            <w:numId w:val="89"/>
                          </w:numPr>
                          <w:rPr>
                            <w:lang w:eastAsia="ru-RU"/>
                          </w:rPr>
                        </w:pPr>
                        <w:r w:rsidRPr="007D56AA">
                          <w:rPr>
                            <w:lang w:eastAsia="ru-RU"/>
                          </w:rPr>
                          <w:t>Alte investigații specifice secției RTI nn – monitorizarea funcțiilor vitale, probele de sânge inclusiv hemocultura</w:t>
                        </w:r>
                      </w:p>
                      <w:p w14:paraId="6A6D2181" w14:textId="77777777" w:rsidR="00372EF2" w:rsidRPr="009A0642" w:rsidRDefault="00372EF2" w:rsidP="00C650AC">
                        <w:pPr>
                          <w:rPr>
                            <w:lang w:val="en-US"/>
                          </w:rPr>
                        </w:pPr>
                      </w:p>
                      <w:p w14:paraId="77AB53B7" w14:textId="77777777" w:rsidR="00372EF2" w:rsidRPr="009A0642" w:rsidRDefault="00372EF2" w:rsidP="00C650AC">
                        <w:pPr>
                          <w:rPr>
                            <w:lang w:val="en-US"/>
                          </w:rPr>
                        </w:pPr>
                      </w:p>
                      <w:p w14:paraId="02B77C02" w14:textId="77777777" w:rsidR="00372EF2" w:rsidRPr="009A0642" w:rsidRDefault="00372EF2" w:rsidP="00C650AC">
                        <w:pPr>
                          <w:rPr>
                            <w:lang w:val="en-US"/>
                          </w:rPr>
                        </w:pPr>
                      </w:p>
                    </w:txbxContent>
                  </v:textbox>
                </v:shape>
                <v:shape id="Text Box 263" o:spid="_x0000_s1209" type="#_x0000_t202" style="position:absolute;left:1245;top:7470;width:4632;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yAMIA&#10;AADdAAAADwAAAGRycy9kb3ducmV2LnhtbESPQYvCMBSE7wv7H8Jb8LamVpGl21RcQRBvai/eHs2z&#10;LTYvJcna+u+NIHgcZuYbJl+NphM3cr61rGA2TUAQV1a3XCsoT9vvHxA+IGvsLJOCO3lYFZ8fOWba&#10;Dnyg2zHUIkLYZ6igCaHPpPRVQwb91PbE0btYZzBE6WqpHQ4RbjqZJslSGmw5LjTY06ah6nr8Nwp2&#10;y79wplLv9Tyd26GUlbt0XqnJ17j+BRFoDO/wq73TCtLZIoX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HIAwgAAAN0AAAAPAAAAAAAAAAAAAAAAAJgCAABkcnMvZG93&#10;bnJldi54bWxQSwUGAAAAAAQABAD1AAAAhwMAAAAA&#10;" strokeweight=".5pt">
                  <o:lock v:ext="edit" aspectratio="t"/>
                  <v:textbox>
                    <w:txbxContent>
                      <w:p w14:paraId="7BA8DEB2" w14:textId="77777777" w:rsidR="00372EF2" w:rsidRPr="009A0642" w:rsidRDefault="00372EF2" w:rsidP="009A04C2">
                        <w:pPr>
                          <w:pStyle w:val="ListParagraph"/>
                          <w:numPr>
                            <w:ilvl w:val="0"/>
                            <w:numId w:val="90"/>
                          </w:numPr>
                          <w:jc w:val="both"/>
                          <w:rPr>
                            <w:lang w:eastAsia="ru-RU"/>
                          </w:rPr>
                        </w:pPr>
                        <w:r w:rsidRPr="009A0642">
                          <w:rPr>
                            <w:lang w:eastAsia="ru-RU"/>
                          </w:rPr>
                          <w:t xml:space="preserve">Contactați ANSP </w:t>
                        </w:r>
                      </w:p>
                      <w:p w14:paraId="187456D7" w14:textId="77777777" w:rsidR="00372EF2" w:rsidRPr="009A0642" w:rsidRDefault="00372EF2" w:rsidP="009A04C2">
                        <w:pPr>
                          <w:pStyle w:val="ListParagraph"/>
                          <w:numPr>
                            <w:ilvl w:val="0"/>
                            <w:numId w:val="90"/>
                          </w:numPr>
                          <w:jc w:val="both"/>
                          <w:rPr>
                            <w:lang w:eastAsia="ru-RU"/>
                          </w:rPr>
                        </w:pPr>
                        <w:r w:rsidRPr="009A0642">
                          <w:rPr>
                            <w:lang w:eastAsia="ru-RU"/>
                          </w:rPr>
                          <w:t xml:space="preserve">Reevaluați </w:t>
                        </w:r>
                        <w:r w:rsidRPr="00C650AC">
                          <w:rPr>
                            <w:bCs/>
                          </w:rPr>
                          <w:t xml:space="preserve">Precauțiile standard și suplimentare (contact, picături și aerosoli) </w:t>
                        </w:r>
                        <w:r w:rsidRPr="009A0642">
                          <w:rPr>
                            <w:lang w:eastAsia="ru-RU"/>
                          </w:rPr>
                          <w:t xml:space="preserve"> în baza patologiei de bază pentru mamă și copil, alte cauze ce determină infecția respiratorie</w:t>
                        </w:r>
                      </w:p>
                      <w:p w14:paraId="42343977" w14:textId="77777777" w:rsidR="00372EF2" w:rsidRPr="009A0642" w:rsidRDefault="00372EF2" w:rsidP="009A04C2">
                        <w:pPr>
                          <w:pStyle w:val="ListParagraph"/>
                          <w:numPr>
                            <w:ilvl w:val="0"/>
                            <w:numId w:val="90"/>
                          </w:numPr>
                          <w:jc w:val="both"/>
                          <w:rPr>
                            <w:lang w:eastAsia="ru-RU"/>
                          </w:rPr>
                        </w:pPr>
                        <w:r w:rsidRPr="009A0642">
                          <w:rPr>
                            <w:lang w:eastAsia="ru-RU"/>
                          </w:rPr>
                          <w:t>Îngrijirea de rutină a copilului</w:t>
                        </w:r>
                      </w:p>
                      <w:p w14:paraId="688D6F62" w14:textId="77777777" w:rsidR="00372EF2" w:rsidRPr="004573E8" w:rsidRDefault="00372EF2" w:rsidP="00C650AC"/>
                      <w:p w14:paraId="14F6E4B0" w14:textId="77777777" w:rsidR="00372EF2" w:rsidRDefault="00372EF2" w:rsidP="00C650AC"/>
                      <w:p w14:paraId="5EAFDE7F" w14:textId="77777777" w:rsidR="00372EF2" w:rsidRDefault="00372EF2" w:rsidP="00C650AC"/>
                      <w:p w14:paraId="1BF78E92" w14:textId="77777777" w:rsidR="00372EF2" w:rsidRDefault="00372EF2" w:rsidP="00C650AC"/>
                    </w:txbxContent>
                  </v:textbox>
                </v:shape>
                <v:shape id="Text Box 14" o:spid="_x0000_s1210" type="#_x0000_t202" style="position:absolute;left:12001;top:6750;width:3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Xm8IA&#10;AADdAAAADwAAAGRycy9kb3ducmV2LnhtbESPQYvCMBSE78L+h/AW9mZTW5GlaxRXEMSb2ou3R/Ns&#10;i81LSbK2+++NIHgcZuYbZrkeTSfu5HxrWcEsSUEQV1a3XCsoz7vpNwgfkDV2lknBP3lYrz4mSyy0&#10;HfhI91OoRYSwL1BBE0JfSOmrhgz6xPbE0btaZzBE6WqpHQ4RbjqZpelCGmw5LjTY07ah6nb6Mwr2&#10;i99woVIfdJ7ldihl5a6dV+rrc9z8gAg0hnf41d5rBdlsns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NebwgAAAN0AAAAPAAAAAAAAAAAAAAAAAJgCAABkcnMvZG93&#10;bnJldi54bWxQSwUGAAAAAAQABAD1AAAAhwMAAAAA&#10;" strokeweight=".5pt">
                  <o:lock v:ext="edit" aspectratio="t"/>
                  <v:textbox>
                    <w:txbxContent>
                      <w:p w14:paraId="484C488B" w14:textId="77777777" w:rsidR="00372EF2" w:rsidRPr="006A5E5E" w:rsidRDefault="00372EF2" w:rsidP="00C650AC">
                        <w:pPr>
                          <w:rPr>
                            <w:color w:val="000000"/>
                            <w:lang w:eastAsia="ru-RU"/>
                          </w:rPr>
                        </w:pPr>
                        <w:r w:rsidRPr="006A5E5E">
                          <w:t xml:space="preserve">Nou-născut COVID -19 </w:t>
                        </w:r>
                        <w:r w:rsidRPr="006A5E5E">
                          <w:rPr>
                            <w:b/>
                            <w:bCs/>
                            <w:color w:val="000000"/>
                            <w:lang w:eastAsia="ru-RU"/>
                          </w:rPr>
                          <w:t>negativ</w:t>
                        </w:r>
                      </w:p>
                      <w:p w14:paraId="3187C554" w14:textId="77777777" w:rsidR="00372EF2" w:rsidRDefault="00372EF2" w:rsidP="00C650AC"/>
                      <w:p w14:paraId="40AA0746" w14:textId="77777777" w:rsidR="00372EF2" w:rsidRDefault="00372EF2" w:rsidP="00C650AC"/>
                      <w:p w14:paraId="55E5E783" w14:textId="77777777" w:rsidR="00372EF2" w:rsidRDefault="00372EF2" w:rsidP="00C650AC"/>
                    </w:txbxContent>
                  </v:textbox>
                </v:shape>
                <v:shape id="Text Box 258" o:spid="_x0000_s1211" type="#_x0000_t202" style="position:absolute;left:6673;top:5979;width:383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P78EA&#10;AADdAAAADwAAAGRycy9kb3ducmV2LnhtbESPQYvCMBSE74L/ITxhb5paRaQaRYUF8ab24u3RPNti&#10;81KSaLv/fiMIHoeZ+YZZb3vTiBc5X1tWMJ0kIIgLq2suFeTX3/EShA/IGhvLpOCPPGw3w8EaM207&#10;PtPrEkoRIewzVFCF0GZS+qIig35iW+Lo3a0zGKJ0pdQOuwg3jUyTZCEN1hwXKmzpUFHxuDyNguNi&#10;H26U65OepTPb5bJw98Yr9TPqdysQgfrwDX/aR60gnc7n8H4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T+/BAAAA3QAAAA8AAAAAAAAAAAAAAAAAmAIAAGRycy9kb3du&#10;cmV2LnhtbFBLBQYAAAAABAAEAPUAAACGAwAAAAA=&#10;" strokeweight=".5pt">
                  <o:lock v:ext="edit" aspectratio="t"/>
                  <v:textbox>
                    <w:txbxContent>
                      <w:p w14:paraId="511C1A65" w14:textId="77777777" w:rsidR="00372EF2" w:rsidRPr="00D46C12" w:rsidRDefault="00372EF2" w:rsidP="00C650AC">
                        <w:pPr>
                          <w:rPr>
                            <w:lang w:eastAsia="ru-RU"/>
                          </w:rPr>
                        </w:pPr>
                        <w:r w:rsidRPr="00C9308A">
                          <w:rPr>
                            <w:lang w:eastAsia="ru-RU"/>
                          </w:rPr>
                          <w:t xml:space="preserve">Nou-născut COVID-19 </w:t>
                        </w:r>
                        <w:r w:rsidRPr="00C9308A">
                          <w:rPr>
                            <w:b/>
                            <w:bCs/>
                            <w:lang w:eastAsia="ru-RU"/>
                          </w:rPr>
                          <w:t>pozitiv</w:t>
                        </w:r>
                        <w:r>
                          <w:rPr>
                            <w:b/>
                            <w:bCs/>
                            <w:lang w:eastAsia="ru-RU"/>
                          </w:rPr>
                          <w:t>*</w:t>
                        </w:r>
                      </w:p>
                      <w:p w14:paraId="3E2D7D38" w14:textId="77777777" w:rsidR="00372EF2" w:rsidRDefault="00372EF2" w:rsidP="00C650AC"/>
                      <w:p w14:paraId="72298FBA" w14:textId="77777777" w:rsidR="00372EF2" w:rsidRDefault="00372EF2" w:rsidP="00C650AC"/>
                      <w:p w14:paraId="3F7BD03A" w14:textId="77777777" w:rsidR="00372EF2" w:rsidRDefault="00372EF2" w:rsidP="00C650AC"/>
                    </w:txbxContent>
                  </v:textbox>
                </v:shape>
                <v:shape id="Text Box 261" o:spid="_x0000_s1212" type="#_x0000_t202" style="position:absolute;left:6066;top:6876;width:4991;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qdMIA&#10;AADdAAAADwAAAGRycy9kb3ducmV2LnhtbESPQYvCMBSE7wv+h/CEva2pVYtUo7iCIN7UXrw9mmdb&#10;bF5KkrXdf2+EhT0OM/MNs94OphVPcr6xrGA6SUAQl1Y3XCkoroevJQgfkDW2lknBL3nYbkYfa8y1&#10;7flMz0uoRISwz1FBHUKXS+nLmgz6ie2Io3e3zmCI0lVSO+wj3LQyTZJMGmw4LtTY0b6m8nH5MQqO&#10;2Xe4UaFPepbObF/I0t1br9TneNitQAQawn/4r33UCtLpfAH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ep0wgAAAN0AAAAPAAAAAAAAAAAAAAAAAJgCAABkcnMvZG93&#10;bnJldi54bWxQSwUGAAAAAAQABAD1AAAAhwMAAAAA&#10;" strokeweight=".5pt">
                  <o:lock v:ext="edit" aspectratio="t"/>
                  <v:textbox>
                    <w:txbxContent>
                      <w:p w14:paraId="130C07ED" w14:textId="77777777" w:rsidR="00372EF2" w:rsidRPr="009A0642" w:rsidRDefault="00372EF2" w:rsidP="00144F23">
                        <w:pPr>
                          <w:pStyle w:val="ListParagraph"/>
                          <w:numPr>
                            <w:ilvl w:val="0"/>
                            <w:numId w:val="90"/>
                          </w:numPr>
                          <w:rPr>
                            <w:lang w:eastAsia="ru-RU"/>
                          </w:rPr>
                        </w:pPr>
                        <w:r w:rsidRPr="009A0642">
                          <w:rPr>
                            <w:lang w:eastAsia="ru-RU"/>
                          </w:rPr>
                          <w:t>Contactați ANSP</w:t>
                        </w:r>
                      </w:p>
                      <w:p w14:paraId="4F98CC77" w14:textId="77777777" w:rsidR="00372EF2" w:rsidRPr="009A0642" w:rsidRDefault="00372EF2" w:rsidP="009A04C2">
                        <w:pPr>
                          <w:pStyle w:val="ListParagraph"/>
                          <w:numPr>
                            <w:ilvl w:val="0"/>
                            <w:numId w:val="90"/>
                          </w:numPr>
                          <w:jc w:val="both"/>
                          <w:rPr>
                            <w:lang w:eastAsia="ru-RU"/>
                          </w:rPr>
                        </w:pPr>
                        <w:r w:rsidRPr="00C650AC">
                          <w:rPr>
                            <w:bCs/>
                          </w:rPr>
                          <w:t xml:space="preserve">Precauție standard și suplimentare (contact, picături și aerosoli) </w:t>
                        </w:r>
                        <w:r w:rsidRPr="009A0642">
                          <w:rPr>
                            <w:lang w:eastAsia="ru-RU"/>
                          </w:rPr>
                          <w:t>în baza patologiei cât timp se află în spital până la finisarea infecției</w:t>
                        </w:r>
                      </w:p>
                      <w:p w14:paraId="33E8C201" w14:textId="77777777" w:rsidR="00372EF2" w:rsidRPr="009A0642" w:rsidRDefault="00372EF2" w:rsidP="009A04C2">
                        <w:pPr>
                          <w:pStyle w:val="ListParagraph"/>
                          <w:numPr>
                            <w:ilvl w:val="0"/>
                            <w:numId w:val="90"/>
                          </w:numPr>
                          <w:jc w:val="both"/>
                          <w:rPr>
                            <w:lang w:eastAsia="ru-RU"/>
                          </w:rPr>
                        </w:pPr>
                        <w:r w:rsidRPr="009A0642">
                          <w:rPr>
                            <w:lang w:eastAsia="ru-RU"/>
                          </w:rPr>
                          <w:t>Se poate de externat la domiciliu în mod de rutină dacă este bine</w:t>
                        </w:r>
                      </w:p>
                      <w:p w14:paraId="036772DD" w14:textId="77777777" w:rsidR="00372EF2" w:rsidRPr="009A0642" w:rsidRDefault="00372EF2" w:rsidP="009A04C2">
                        <w:pPr>
                          <w:pStyle w:val="ListParagraph"/>
                          <w:numPr>
                            <w:ilvl w:val="0"/>
                            <w:numId w:val="90"/>
                          </w:numPr>
                          <w:jc w:val="both"/>
                          <w:rPr>
                            <w:lang w:eastAsia="ru-RU"/>
                          </w:rPr>
                        </w:pPr>
                        <w:r w:rsidRPr="009A0642">
                          <w:rPr>
                            <w:lang w:eastAsia="ru-RU"/>
                          </w:rPr>
                          <w:t>Se anunță Centrul de Sănătate Publică înainte de externare</w:t>
                        </w:r>
                      </w:p>
                      <w:p w14:paraId="32AE3B3D" w14:textId="77777777" w:rsidR="00372EF2" w:rsidRPr="009F4657" w:rsidRDefault="00372EF2" w:rsidP="00C650AC">
                        <w:pPr>
                          <w:rPr>
                            <w:lang w:val="pt-BR" w:eastAsia="ru-RU"/>
                          </w:rPr>
                        </w:pPr>
                      </w:p>
                      <w:p w14:paraId="61235A6A" w14:textId="77777777" w:rsidR="00372EF2" w:rsidRPr="00B57850" w:rsidRDefault="00372EF2" w:rsidP="00C650AC">
                        <w:pPr>
                          <w:rPr>
                            <w:lang w:val="fr-FR"/>
                          </w:rPr>
                        </w:pPr>
                      </w:p>
                      <w:p w14:paraId="24508ABF" w14:textId="77777777" w:rsidR="00372EF2" w:rsidRPr="00B57850" w:rsidRDefault="00372EF2" w:rsidP="00C650AC">
                        <w:pPr>
                          <w:rPr>
                            <w:lang w:val="fr-FR"/>
                          </w:rPr>
                        </w:pPr>
                      </w:p>
                      <w:p w14:paraId="40E78CFD" w14:textId="77777777" w:rsidR="00372EF2" w:rsidRPr="00B57850" w:rsidRDefault="00372EF2" w:rsidP="00C650AC">
                        <w:pPr>
                          <w:rPr>
                            <w:lang w:val="fr-FR"/>
                          </w:rPr>
                        </w:pPr>
                      </w:p>
                    </w:txbxContent>
                  </v:textbox>
                </v:shape>
                <v:shape id="Text Box 262" o:spid="_x0000_s1213" type="#_x0000_t202" style="position:absolute;left:11254;top:7348;width:4437;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0A8MA&#10;AADdAAAADwAAAGRycy9kb3ducmV2LnhtbESPzWrDMBCE74W8g9hAbo38U0xwooSmUDC9NfUlt8Xa&#10;2KbWykiK7bx9VSj0OMzMN8zhtJhBTOR8b1lBuk1AEDdW99wqqL/en3cgfEDWOFgmBQ/ycDqung5Y&#10;ajvzJ02X0IoIYV+igi6EsZTSNx0Z9Fs7EkfvZp3BEKVrpXY4R7gZZJYkhTTYc1zocKS3jprvy90o&#10;qIpzuFKtP3Se5XauZeNug1dqs15e9yACLeE//NeutIIsfSng901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t0A8MAAADdAAAADwAAAAAAAAAAAAAAAACYAgAAZHJzL2Rv&#10;d25yZXYueG1sUEsFBgAAAAAEAAQA9QAAAIgDAAAAAA==&#10;" strokeweight=".5pt">
                  <o:lock v:ext="edit" aspectratio="t"/>
                  <v:textbox>
                    <w:txbxContent>
                      <w:p w14:paraId="634AA82F" w14:textId="77777777" w:rsidR="00372EF2" w:rsidRPr="003717D6" w:rsidRDefault="00372EF2" w:rsidP="009A04C2">
                        <w:pPr>
                          <w:pStyle w:val="ListParagraph"/>
                          <w:numPr>
                            <w:ilvl w:val="0"/>
                            <w:numId w:val="90"/>
                          </w:numPr>
                          <w:jc w:val="both"/>
                          <w:rPr>
                            <w:lang w:eastAsia="ru-RU"/>
                          </w:rPr>
                        </w:pPr>
                        <w:r w:rsidRPr="003717D6">
                          <w:rPr>
                            <w:lang w:eastAsia="ru-RU"/>
                          </w:rPr>
                          <w:t>Contactați ANSP</w:t>
                        </w:r>
                      </w:p>
                      <w:p w14:paraId="42230D35" w14:textId="77777777" w:rsidR="00372EF2" w:rsidRPr="003717D6" w:rsidRDefault="00372EF2" w:rsidP="009A04C2">
                        <w:pPr>
                          <w:pStyle w:val="ListParagraph"/>
                          <w:numPr>
                            <w:ilvl w:val="0"/>
                            <w:numId w:val="90"/>
                          </w:numPr>
                          <w:jc w:val="both"/>
                          <w:rPr>
                            <w:lang w:eastAsia="ru-RU"/>
                          </w:rPr>
                        </w:pPr>
                        <w:r w:rsidRPr="00C650AC">
                          <w:rPr>
                            <w:bCs/>
                          </w:rPr>
                          <w:t xml:space="preserve">Precauție standard și suplimentare (contact, picături și aerosoli) </w:t>
                        </w:r>
                        <w:r w:rsidRPr="003717D6">
                          <w:rPr>
                            <w:lang w:eastAsia="ru-RU"/>
                          </w:rPr>
                          <w:t>când statutul mamei și al copilului au fost clarificate și alte cauze de suferință respiratorie au fost clarificate</w:t>
                        </w:r>
                      </w:p>
                      <w:p w14:paraId="55BE86F0" w14:textId="77777777" w:rsidR="00372EF2" w:rsidRPr="003717D6" w:rsidRDefault="00372EF2" w:rsidP="009A04C2">
                        <w:pPr>
                          <w:pStyle w:val="ListParagraph"/>
                          <w:numPr>
                            <w:ilvl w:val="0"/>
                            <w:numId w:val="90"/>
                          </w:numPr>
                          <w:jc w:val="both"/>
                          <w:rPr>
                            <w:lang w:eastAsia="ru-RU"/>
                          </w:rPr>
                        </w:pPr>
                        <w:r w:rsidRPr="003717D6">
                          <w:rPr>
                            <w:lang w:eastAsia="ru-RU"/>
                          </w:rPr>
                          <w:t>Se poate de externat la domiciliu în mod de rutină dacă este bine</w:t>
                        </w:r>
                      </w:p>
                      <w:p w14:paraId="094B997B" w14:textId="77777777" w:rsidR="00372EF2" w:rsidRPr="003717D6" w:rsidRDefault="00372EF2" w:rsidP="009A04C2">
                        <w:pPr>
                          <w:pStyle w:val="ListParagraph"/>
                          <w:numPr>
                            <w:ilvl w:val="0"/>
                            <w:numId w:val="90"/>
                          </w:numPr>
                          <w:jc w:val="both"/>
                          <w:rPr>
                            <w:lang w:eastAsia="ru-RU"/>
                          </w:rPr>
                        </w:pPr>
                        <w:r w:rsidRPr="003717D6">
                          <w:rPr>
                            <w:lang w:eastAsia="ru-RU"/>
                          </w:rPr>
                          <w:t>Se anunță Centrul de Sănătate Publică înainte de externare</w:t>
                        </w:r>
                      </w:p>
                      <w:p w14:paraId="344BB390" w14:textId="77777777" w:rsidR="00372EF2" w:rsidRPr="00AE0C89" w:rsidRDefault="00372EF2" w:rsidP="00C650AC">
                        <w:pPr>
                          <w:rPr>
                            <w:lang w:val="pt-BR" w:eastAsia="ru-RU"/>
                          </w:rPr>
                        </w:pPr>
                      </w:p>
                      <w:p w14:paraId="573477C6" w14:textId="77777777" w:rsidR="00372EF2" w:rsidRPr="00B57850" w:rsidRDefault="00372EF2" w:rsidP="00C650AC">
                        <w:pPr>
                          <w:rPr>
                            <w:lang w:val="fr-FR"/>
                          </w:rPr>
                        </w:pPr>
                      </w:p>
                      <w:p w14:paraId="12E3C651" w14:textId="77777777" w:rsidR="00372EF2" w:rsidRPr="00B57850" w:rsidRDefault="00372EF2" w:rsidP="00C650AC">
                        <w:pPr>
                          <w:rPr>
                            <w:lang w:val="fr-FR"/>
                          </w:rPr>
                        </w:pPr>
                      </w:p>
                      <w:p w14:paraId="473BCDAB" w14:textId="77777777" w:rsidR="00372EF2" w:rsidRPr="00B57850" w:rsidRDefault="00372EF2" w:rsidP="00C650AC">
                        <w:pPr>
                          <w:rPr>
                            <w:lang w:val="fr-FR"/>
                          </w:rPr>
                        </w:pPr>
                      </w:p>
                    </w:txbxContent>
                  </v:textbox>
                </v:shape>
                <v:shape id="Straight Arrow Connector 96" o:spid="_x0000_s1214" type="#_x0000_t32" style="position:absolute;left:8457;top:3249;width:12;height:2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uzcUAAADdAAAADwAAAGRycy9kb3ducmV2LnhtbESPQWvCQBSE7wX/w/KE3urGULSkrqIB&#10;oYdeGkXo7ZF9TYK7b8PuNon/vlsQPA4z8w2z2U3WiIF86BwrWC4yEMS10x03Cs6n48sbiBCRNRrH&#10;pOBGAXbb2dMGC+1G/qKhio1IEA4FKmhj7AspQ92SxbBwPXHyfpy3GJP0jdQexwS3RuZZtpIWO04L&#10;LfZUtlRfq1+rYDTHw/5ibtXKXL7LzzIfrgcvlXqeT/t3EJGm+Ajf2x9aQb58XcP/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tuzcUAAADdAAAADwAAAAAAAAAA&#10;AAAAAAChAgAAZHJzL2Rvd25yZXYueG1sUEsFBgAAAAAEAAQA+QAAAJMDAAAAAA==&#10;" strokecolor="#4472c4" strokeweight=".5pt">
                  <v:stroke endarrow="block" joinstyle="miter"/>
                  <v:path arrowok="f"/>
                  <o:lock v:ext="edit" aspectratio="t" shapetype="f"/>
                </v:shape>
                <v:shape id="Straight Arrow Connector 97" o:spid="_x0000_s1215" type="#_x0000_t34" style="position:absolute;left:8546;top:5843;width:228;height: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9o8MAAADdAAAADwAAAGRycy9kb3ducmV2LnhtbERPz2vCMBS+D/Y/hDfwNtPqkFGNMkVx&#10;ghc7Ubw9mre2W/MSmmjrf28Ogx0/vt+zRW8acaPW15YVpMMEBHFhdc2lguPX5vUdhA/IGhvLpOBO&#10;Hhbz56cZZtp2fKBbHkoRQ9hnqKAKwWVS+qIig35oHXHkvm1rMETYllK32MVw08hRkkykwZpjQ4WO&#10;VhUVv/nVKMjd0v1066RP0+2JxuG+O+7PF6UGL/3HFESgPvyL/9yfWsEofYt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MvaPDAAAA3QAAAA8AAAAAAAAAAAAA&#10;AAAAoQIAAGRycy9kb3ducmV2LnhtbFBLBQYAAAAABAAEAPkAAACRAwAAAAA=&#10;" strokecolor="#4472c4" strokeweight=".5pt">
                  <v:stroke endarrow="block"/>
                  <v:path arrowok="f"/>
                  <o:lock v:ext="edit" aspectratio="t" shapetype="f"/>
                </v:shape>
                <v:shape id="Straight Arrow Connector 98" o:spid="_x0000_s1216" type="#_x0000_t32" style="position:absolute;left:3107;top:5735;width:12;height:2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fJMUAAADdAAAADwAAAGRycy9kb3ducmV2LnhtbESPQWvCQBSE7wX/w/KE3urGUMSmrqIB&#10;oYdeGkXo7ZF9TYK7b8PuNon/vlsQPA4z8w2z2U3WiIF86BwrWC4yEMS10x03Cs6n48saRIjIGo1j&#10;UnCjALvt7GmDhXYjf9FQxUYkCIcCFbQx9oWUoW7JYli4njh5P85bjEn6RmqPY4JbI/MsW0mLHaeF&#10;FnsqW6qv1a9VMJrjYX8xt2plLt/lZ5kP14OXSj3Pp/07iEhTfITv7Q+tIF++vsH/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fJMUAAADdAAAADwAAAAAAAAAA&#10;AAAAAAChAgAAZHJzL2Rvd25yZXYueG1sUEsFBgAAAAAEAAQA+QAAAJMDAAAAAA==&#10;" strokecolor="#4472c4" strokeweight=".5pt">
                  <v:stroke endarrow="block" joinstyle="miter"/>
                  <v:path arrowok="f"/>
                  <o:lock v:ext="edit" aspectratio="t" shapetype="f"/>
                </v:shape>
                <v:shape id="Straight Arrow Connector 101" o:spid="_x0000_s1217" type="#_x0000_t32" style="position:absolute;left:13975;top:6509;width:12;height:3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gZMIAAADdAAAADwAAAGRycy9kb3ducmV2LnhtbERPz2vCMBS+C/sfwht409SCMjqjaEHY&#10;wcu6UfD2aN7aYvJSkqyt/705DHb8+H7vj7M1YiQfescKNusMBHHjdM+tgu+vy+oNRIjIGo1jUvCg&#10;AMfDy2KPhXYTf9JYxVakEA4FKuhiHAopQ9ORxbB2A3Hifpy3GBP0rdQepxRujcyzbCct9pwaOhyo&#10;7Ki5V79WwWQu51NtHtXO1LfyWubj/eylUsvX+fQOItIc/8V/7g+tIN9s0/70Jj0Be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tgZMIAAADdAAAADwAAAAAAAAAAAAAA&#10;AAChAgAAZHJzL2Rvd25yZXYueG1sUEsFBgAAAAAEAAQA+QAAAJADAAAAAA==&#10;" strokecolor="#4472c4" strokeweight=".5pt">
                  <v:stroke endarrow="block" joinstyle="miter"/>
                  <v:path arrowok="f"/>
                  <o:lock v:ext="edit" aspectratio="t" shapetype="f"/>
                </v:shape>
                <v:shape id="Straight Arrow Connector 102" o:spid="_x0000_s1218" type="#_x0000_t34" style="position:absolute;left:8481;top:6899;width:329;height: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DHMcAAADdAAAADwAAAGRycy9kb3ducmV2LnhtbESPQWvCQBSE7wX/w/IK3uomAa2krqJF&#10;oRYq1hbF2zP7moRm34bdrab/3i0UPA4z8w0zmXWmEWdyvrasIB0kIIgLq2suFXx+rB7GIHxA1thY&#10;JgW/5GE27d1NMNf2wu903oVSRAj7HBVUIbS5lL6oyKAf2JY4el/WGQxRulJqh5cIN43MkmQkDdYc&#10;Fyps6bmi4nv3YxQUtHfLQPPNArdr2ry9nrLD8VGp/n03fwIRqAu38H/7RSvI0mEKf2/i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kMcxwAAAN0AAAAPAAAAAAAA&#10;AAAAAAAAAKECAABkcnMvZG93bnJldi54bWxQSwUGAAAAAAQABAD5AAAAlQMAAAAA&#10;" adj="10767" strokecolor="#4472c4" strokeweight=".5pt">
                  <v:stroke endarrow="block"/>
                  <v:path arrowok="f"/>
                  <o:lock v:ext="edit" aspectratio="t" shapetype="f"/>
                </v:shape>
                <v:shape id="Text Box 17" o:spid="_x0000_s1219" type="#_x0000_t202" style="position:absolute;left:11985;top:6028;width:370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xUMcA&#10;AADdAAAADwAAAGRycy9kb3ducmV2LnhtbESPW2vCQBSE3wv9D8sRfCm6MW29RFcpgkXf6gV9PWSP&#10;SWj2bLq7xvTfdwuFPg4z8w2zWHWmFi05X1lWMBomIIhzqysuFJyOm8EUhA/IGmvLpOCbPKyWjw8L&#10;zLS9857aQyhEhLDPUEEZQpNJ6fOSDPqhbYijd7XOYIjSFVI7vEe4qWWaJGNpsOK4UGJD65Lyz8PN&#10;KJi+bNuL3z1/nPPxtZ6Fp0n7/uWU6ve6tzmIQF34D/+1t1pBOnp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ZcVDHAAAA3QAAAA8AAAAAAAAAAAAAAAAAmAIAAGRy&#10;cy9kb3ducmV2LnhtbFBLBQYAAAAABAAEAPUAAACMAwAAAAA=&#10;">
                  <o:lock v:ext="edit" aspectratio="t"/>
                  <v:textbox>
                    <w:txbxContent>
                      <w:p w14:paraId="35A81674" w14:textId="77777777" w:rsidR="00372EF2" w:rsidRDefault="00372EF2" w:rsidP="00C650AC">
                        <w:r>
                          <w:t xml:space="preserve">Mama COVID-19 </w:t>
                        </w:r>
                        <w:r w:rsidRPr="003C31B4">
                          <w:rPr>
                            <w:b/>
                          </w:rPr>
                          <w:t>pozitiv</w:t>
                        </w:r>
                      </w:p>
                      <w:p w14:paraId="0C7233D7" w14:textId="77777777" w:rsidR="00372EF2" w:rsidRDefault="00372EF2" w:rsidP="00C650AC"/>
                      <w:p w14:paraId="143B6E77" w14:textId="77777777" w:rsidR="00372EF2" w:rsidRDefault="00372EF2" w:rsidP="00C650AC"/>
                      <w:p w14:paraId="470976EA" w14:textId="77777777" w:rsidR="00372EF2" w:rsidRDefault="00372EF2" w:rsidP="00C650AC"/>
                    </w:txbxContent>
                  </v:textbox>
                </v:shape>
                <v:shape id="Text Box 21" o:spid="_x0000_s1220" type="#_x0000_t202" style="position:absolute;left:1245;top:6003;width:40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Uy8cA&#10;AADdAAAADwAAAGRycy9kb3ducmV2LnhtbESPW2sCMRSE3wv+h3AEX4pm1XpbjSKFFvtWL+jrYXPc&#10;XdycrEm6bv99Uyj0cZiZb5jVpjWVaMj50rKC4SABQZxZXXKu4HR8689B+ICssbJMCr7Jw2bdeVph&#10;qu2D99QcQi4ihH2KCooQ6lRKnxVk0A9sTRy9q3UGQ5Qul9rhI8JNJUdJMpUGS44LBdb0WlB2O3wZ&#10;BfOXXXPxH+PPcza9VovwPGve706pXrfdLkEEasN/+K+90wpGw8kY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1MvHAAAA3QAAAA8AAAAAAAAAAAAAAAAAmAIAAGRy&#10;cy9kb3ducmV2LnhtbFBLBQYAAAAABAAEAPUAAACMAwAAAAA=&#10;">
                  <o:lock v:ext="edit" aspectratio="t"/>
                  <v:textbox>
                    <w:txbxContent>
                      <w:p w14:paraId="6444A55B" w14:textId="0146E59C" w:rsidR="00372EF2" w:rsidRPr="006A5E5E" w:rsidRDefault="00372EF2" w:rsidP="00C650AC">
                        <w:r w:rsidRPr="006A5E5E">
                          <w:t xml:space="preserve">Mama COVID-19 </w:t>
                        </w:r>
                        <w:r w:rsidRPr="003C31B4">
                          <w:rPr>
                            <w:b/>
                          </w:rPr>
                          <w:t>negativ</w:t>
                        </w:r>
                      </w:p>
                      <w:p w14:paraId="3888880C" w14:textId="77777777" w:rsidR="00372EF2" w:rsidRDefault="00372EF2" w:rsidP="00C650AC"/>
                      <w:p w14:paraId="68D81517" w14:textId="77777777" w:rsidR="00372EF2" w:rsidRDefault="00372EF2" w:rsidP="00C650AC"/>
                      <w:p w14:paraId="44AE004D" w14:textId="77777777" w:rsidR="00372EF2" w:rsidRDefault="00372EF2" w:rsidP="00C650AC"/>
                    </w:txbxContent>
                  </v:textbox>
                </v:shape>
                <v:shape id="Text Box 259" o:spid="_x0000_s1221" type="#_x0000_t202" style="position:absolute;left:1245;top:6755;width:405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ZMsIA&#10;AADdAAAADwAAAGRycy9kb3ducmV2LnhtbESPQYvCMBSE7wv+h/CEva2pVYtUo7iCIN7UXrw9mmdb&#10;bF5KkrXdf2+EhT0OM/MNs94OphVPcr6xrGA6SUAQl1Y3XCkoroevJQgfkDW2lknBL3nYbkYfa8y1&#10;7flMz0uoRISwz1FBHUKXS+nLmgz6ie2Io3e3zmCI0lVSO+wj3LQyTZJMGmw4LtTY0b6m8nH5MQqO&#10;2Xe4UaFPepbObF/I0t1br9TneNitQAQawn/4r33UCtLpYg7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NkywgAAAN0AAAAPAAAAAAAAAAAAAAAAAJgCAABkcnMvZG93&#10;bnJldi54bWxQSwUGAAAAAAQABAD1AAAAhwMAAAAA&#10;" strokeweight=".5pt">
                  <o:lock v:ext="edit" aspectratio="t"/>
                  <v:textbox>
                    <w:txbxContent>
                      <w:p w14:paraId="74F32D3F" w14:textId="77777777" w:rsidR="00372EF2" w:rsidRPr="006A5E5E" w:rsidRDefault="00372EF2" w:rsidP="00C650AC">
                        <w:pPr>
                          <w:rPr>
                            <w:lang w:eastAsia="ru-RU"/>
                          </w:rPr>
                        </w:pPr>
                        <w:r w:rsidRPr="006A5E5E">
                          <w:rPr>
                            <w:lang w:eastAsia="ru-RU"/>
                          </w:rPr>
                          <w:t xml:space="preserve">Nou-născut COVID-19 </w:t>
                        </w:r>
                        <w:r w:rsidRPr="006A5E5E">
                          <w:rPr>
                            <w:b/>
                            <w:bCs/>
                            <w:lang w:eastAsia="ru-RU"/>
                          </w:rPr>
                          <w:t>negativ</w:t>
                        </w:r>
                      </w:p>
                      <w:p w14:paraId="301BD149" w14:textId="77777777" w:rsidR="00372EF2" w:rsidRDefault="00372EF2" w:rsidP="00C650AC"/>
                      <w:p w14:paraId="363899B0" w14:textId="77777777" w:rsidR="00372EF2" w:rsidRDefault="00372EF2" w:rsidP="00C650AC"/>
                      <w:p w14:paraId="346CC94F" w14:textId="77777777" w:rsidR="00372EF2" w:rsidRDefault="00372EF2" w:rsidP="00C650AC"/>
                    </w:txbxContent>
                  </v:textbox>
                </v:shape>
                <v:shape id="AutoShape 13" o:spid="_x0000_s1222" type="#_x0000_t32" style="position:absolute;left:13760;top:7253;width:3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em8QAAADdAAAADwAAAGRycy9kb3ducmV2LnhtbESP0WoCMRRE3wv9h3ALfSk1q2CR1ShS&#10;KlgQpNoPuGyum6XJzTaJu+vfG0HwcZiZM8xiNTgrOgqx8axgPCpAEFdeN1wr+D1u3mcgYkLWaD2T&#10;ggtFWC2fnxZYat/zD3WHVIsM4ViiApNSW0oZK0MO48i3xNk7+eAwZRlqqQP2Ge6snBTFh3TYcF4w&#10;2NKnoervcHYK/rHrw9slttauhz2bWXH+3n0p9foyrOcgEg3pEb63t1rBZDydwu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6bxAAAAN0AAAAPAAAAAAAAAAAA&#10;AAAAAKECAABkcnMvZG93bnJldi54bWxQSwUGAAAAAAQABAD5AAAAkgMAAAAA&#10;" strokecolor="#4472c4" strokeweight=".5pt">
                  <v:stroke endarrow="block" joinstyle="miter"/>
                  <v:path arrowok="f"/>
                  <o:lock v:ext="edit" aspectratio="t" shapetype="f"/>
                </v:shape>
                <v:shape id="AutoShape 27" o:spid="_x0000_s1223" type="#_x0000_t34" style="position:absolute;left:2949;top:7299;width:329;height: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baMcAAADdAAAADwAAAGRycy9kb3ducmV2LnhtbESP3WoCMRSE7wu+QziCdzXrgj9sjaKi&#10;YIWKtaWld6eb093FzcmSpLq+vSkIvRxm5htmOm9NLc7kfGVZwaCfgCDOra64UPD+tnmcgPABWWNt&#10;mRRcycN81nmYYqbthV/pfAyFiBD2GSooQ2gyKX1ekkHftw1x9H6sMxiidIXUDi8RbmqZJslIGqw4&#10;LpTY0Kqk/HT8NQpy+nDrQIv9Eg/PtH/ZfaefX2Olet128QQiUBv+w/f2VitIB8MR/L2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Z9toxwAAAN0AAAAPAAAAAAAA&#10;AAAAAAAAAKECAABkcnMvZG93bnJldi54bWxQSwUGAAAAAAQABAD5AAAAlQMAAAAA&#10;" adj="10767" strokecolor="#4472c4" strokeweight=".5pt">
                  <v:stroke endarrow="block"/>
                  <v:path arrowok="f"/>
                  <o:lock v:ext="edit" aspectratio="t" shapetype="f"/>
                </v:shape>
                <v:shape id="AutoShape 28" o:spid="_x0000_s1224" type="#_x0000_t34" style="position:absolute;left:2916;top:6491;width:329;height: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88cAAADdAAAADwAAAGRycy9kb3ducmV2LnhtbESP3WoCMRSE7wt9h3AKvatZF1rLahQr&#10;FtqCUn9QvDtujrtLNydLkur69kYQvBxm5htmMGpNLY7kfGVZQbeTgCDOra64ULBefb68g/ABWWNt&#10;mRScycNo+PgwwEzbEy/ouAyFiBD2GSooQ2gyKX1ekkHfsQ1x9A7WGQxRukJqh6cIN7VMk+RNGqw4&#10;LpTY0KSk/G/5bxTktHHTQOP5B/5+03z2s0+3u55Sz0/tuA8iUBvu4Vv7SytIu689uL6JT0A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37zxwAAAN0AAAAPAAAAAAAA&#10;AAAAAAAAAKECAABkcnMvZG93bnJldi54bWxQSwUGAAAAAAQABAD5AAAAlQMAAAAA&#10;" adj="10767" strokecolor="#4472c4" strokeweight=".5pt">
                  <v:stroke endarrow="block"/>
                  <v:path arrowok="f"/>
                  <o:lock v:ext="edit" aspectratio="t" shapetype="f"/>
                </v:shape>
                <v:shape id="Straight Arrow Connector 99" o:spid="_x0000_s1225" type="#_x0000_t34" style="position:absolute;left:13899;top:5825;width:228;height: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rfsMAAADdAAAADwAAAGRycy9kb3ducmV2LnhtbERPz2vCMBS+D/Y/hDfwNtMqk1GNMkVx&#10;ghc7Ubw9mre2W/MSmmjrf28Ogx0/vt+zRW8acaPW15YVpMMEBHFhdc2lguPX5vUdhA/IGhvLpOBO&#10;Hhbz56cZZtp2fKBbHkoRQ9hnqKAKwWVS+qIig35oHXHkvm1rMETYllK32MVw08hRkkykwZpjQ4WO&#10;VhUVv/nVKMjd0v1066RP0+2JxuG+O+7PF6UGL/3HFESgPvyL/9yfWsEofYt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K37DAAAA3QAAAA8AAAAAAAAAAAAA&#10;AAAAoQIAAGRycy9kb3ducmV2LnhtbFBLBQYAAAAABAAEAPkAAACRAwAAAAA=&#10;" strokecolor="#4472c4" strokeweight=".5pt">
                  <v:stroke endarrow="block"/>
                  <v:path arrowok="f"/>
                  <o:lock v:ext="edit" aspectratio="t" shapetype="f"/>
                </v:shape>
              </v:group>
            </w:pict>
          </mc:Fallback>
        </mc:AlternateContent>
      </w:r>
      <w:r w:rsidR="00A41F31" w:rsidRPr="00A41F31">
        <w:rPr>
          <w:b/>
        </w:rPr>
        <w:t>NOU-NĂSCUTUL SIMPTOMATIC</w:t>
      </w:r>
    </w:p>
    <w:p w14:paraId="7E978340" w14:textId="77777777" w:rsidR="009A0642" w:rsidRPr="000D4C42" w:rsidRDefault="009A0642" w:rsidP="00C650AC"/>
    <w:p w14:paraId="159338B8" w14:textId="77777777" w:rsidR="009A0642" w:rsidRPr="000D4C42" w:rsidRDefault="009A0642" w:rsidP="00C650AC"/>
    <w:p w14:paraId="4BF3B818" w14:textId="77777777" w:rsidR="009A0642" w:rsidRPr="000D4C42" w:rsidRDefault="009A0642" w:rsidP="00C650AC"/>
    <w:p w14:paraId="5FEA54F9" w14:textId="77777777" w:rsidR="009A0642" w:rsidRPr="000D4C42" w:rsidRDefault="009A0642" w:rsidP="00C650AC"/>
    <w:p w14:paraId="3BCAAFA5" w14:textId="77777777" w:rsidR="009A0642" w:rsidRDefault="009A0642" w:rsidP="00C650AC"/>
    <w:p w14:paraId="69C128F3" w14:textId="77777777" w:rsidR="009A0642" w:rsidRPr="009A0642" w:rsidRDefault="009A0642" w:rsidP="00C650AC"/>
    <w:p w14:paraId="324CF494" w14:textId="77777777" w:rsidR="009A0642" w:rsidRPr="009A0642" w:rsidRDefault="009A0642" w:rsidP="00C650AC"/>
    <w:p w14:paraId="4D4FA6BC" w14:textId="77777777" w:rsidR="009A0642" w:rsidRPr="009A0642" w:rsidRDefault="009A0642" w:rsidP="00C650AC"/>
    <w:p w14:paraId="03BC5364" w14:textId="77777777" w:rsidR="009A0642" w:rsidRPr="009A0642" w:rsidRDefault="009A0642" w:rsidP="00C650AC"/>
    <w:p w14:paraId="6AD7D5AD" w14:textId="77777777" w:rsidR="009A0642" w:rsidRPr="009A0642" w:rsidRDefault="009A0642" w:rsidP="00C650AC"/>
    <w:p w14:paraId="752D5072" w14:textId="77777777" w:rsidR="009A0642" w:rsidRPr="009A0642" w:rsidRDefault="009A0642" w:rsidP="00C650AC"/>
    <w:p w14:paraId="66741654" w14:textId="77777777" w:rsidR="009A0642" w:rsidRPr="009A0642" w:rsidRDefault="009A0642" w:rsidP="00C650AC"/>
    <w:p w14:paraId="0E898A88" w14:textId="77777777" w:rsidR="009A0642" w:rsidRPr="009A0642" w:rsidRDefault="009A0642" w:rsidP="00C650AC"/>
    <w:p w14:paraId="4D943A1A" w14:textId="77777777" w:rsidR="009A0642" w:rsidRPr="009A0642" w:rsidRDefault="009A0642" w:rsidP="00C650AC"/>
    <w:p w14:paraId="4A85E836" w14:textId="77777777" w:rsidR="009A0642" w:rsidRPr="009A0642" w:rsidRDefault="009A0642" w:rsidP="00C650AC"/>
    <w:p w14:paraId="0E2A479F" w14:textId="77777777" w:rsidR="007D56AA" w:rsidRDefault="007D56AA" w:rsidP="00C650AC"/>
    <w:p w14:paraId="070A56BD" w14:textId="77777777" w:rsidR="007D56AA" w:rsidRPr="007D56AA" w:rsidRDefault="007D56AA" w:rsidP="00C650AC"/>
    <w:p w14:paraId="32AE3813" w14:textId="77777777" w:rsidR="007D56AA" w:rsidRPr="007D56AA" w:rsidRDefault="007D56AA" w:rsidP="00C650AC">
      <w:r w:rsidRPr="007D56AA">
        <w:t xml:space="preserve">Familiile testate pozitiv cu COVID-19 trebuie să primească suport emoțional adițional. </w:t>
      </w:r>
    </w:p>
    <w:p w14:paraId="60A9F935" w14:textId="527A371C" w:rsidR="007D56AA" w:rsidRPr="006F5517" w:rsidRDefault="007D56AA" w:rsidP="00C650AC">
      <w:pPr>
        <w:pStyle w:val="Heading3"/>
        <w:rPr>
          <w:rFonts w:ascii="Times New Roman" w:hAnsi="Times New Roman"/>
          <w:sz w:val="24"/>
          <w:szCs w:val="24"/>
        </w:rPr>
      </w:pPr>
      <w:bookmarkStart w:id="692" w:name="_Toc83223797"/>
      <w:bookmarkStart w:id="693" w:name="_Toc83224097"/>
      <w:bookmarkStart w:id="694" w:name="_Toc83225356"/>
      <w:bookmarkStart w:id="695" w:name="_Toc83365030"/>
      <w:bookmarkStart w:id="696" w:name="_Toc83599542"/>
      <w:bookmarkStart w:id="697" w:name="_Toc84249256"/>
      <w:r w:rsidRPr="006F5517">
        <w:rPr>
          <w:rFonts w:ascii="Times New Roman" w:hAnsi="Times New Roman"/>
          <w:sz w:val="24"/>
          <w:szCs w:val="24"/>
        </w:rPr>
        <w:lastRenderedPageBreak/>
        <w:t>Anexa</w:t>
      </w:r>
      <w:r w:rsidR="00E202A7">
        <w:rPr>
          <w:rFonts w:ascii="Times New Roman" w:hAnsi="Times New Roman"/>
          <w:sz w:val="24"/>
          <w:szCs w:val="24"/>
          <w:lang w:val="ro-RO"/>
        </w:rPr>
        <w:t xml:space="preserve"> </w:t>
      </w:r>
      <w:r w:rsidRPr="006F5517">
        <w:rPr>
          <w:rFonts w:ascii="Times New Roman" w:hAnsi="Times New Roman"/>
          <w:sz w:val="24"/>
          <w:szCs w:val="24"/>
        </w:rPr>
        <w:t>5. Alimentația nou-născutului născut de la mamă cu infecție COVID-19</w:t>
      </w:r>
      <w:r w:rsidR="003C31B4">
        <w:rPr>
          <w:rFonts w:ascii="Times New Roman" w:hAnsi="Times New Roman"/>
          <w:sz w:val="24"/>
          <w:szCs w:val="24"/>
          <w:lang w:val="ro-RO"/>
        </w:rPr>
        <w:t>,</w:t>
      </w:r>
      <w:r w:rsidRPr="006F5517">
        <w:rPr>
          <w:rFonts w:ascii="Times New Roman" w:hAnsi="Times New Roman"/>
          <w:sz w:val="24"/>
          <w:szCs w:val="24"/>
        </w:rPr>
        <w:t xml:space="preserve"> </w:t>
      </w:r>
      <w:bookmarkEnd w:id="692"/>
      <w:bookmarkEnd w:id="693"/>
      <w:bookmarkEnd w:id="694"/>
      <w:bookmarkEnd w:id="695"/>
      <w:bookmarkEnd w:id="696"/>
      <w:bookmarkEnd w:id="697"/>
      <w:r w:rsidR="003C31B4" w:rsidRPr="003C31B4">
        <w:rPr>
          <w:rFonts w:ascii="Times New Roman" w:hAnsi="Times New Roman"/>
          <w:sz w:val="24"/>
          <w:szCs w:val="24"/>
        </w:rPr>
        <w:t>caz suspect sau confirmat</w:t>
      </w:r>
    </w:p>
    <w:p w14:paraId="73CA4AF4" w14:textId="77777777" w:rsidR="00735E72" w:rsidRPr="00735E72" w:rsidRDefault="00735E72" w:rsidP="00C650AC">
      <w:pPr>
        <w:pStyle w:val="Heading3"/>
      </w:pPr>
    </w:p>
    <w:p w14:paraId="32AA77A4" w14:textId="77777777" w:rsidR="007D56AA" w:rsidRPr="000D4C42" w:rsidRDefault="007D56AA" w:rsidP="00C650AC">
      <w:pPr>
        <w:pStyle w:val="Heading1"/>
        <w:rPr>
          <w:sz w:val="24"/>
          <w:szCs w:val="24"/>
        </w:rPr>
      </w:pPr>
      <w:bookmarkStart w:id="698" w:name="_Toc83223798"/>
      <w:bookmarkStart w:id="699" w:name="_Toc83223984"/>
      <w:bookmarkStart w:id="700" w:name="_Toc83224098"/>
      <w:bookmarkStart w:id="701" w:name="_Toc83225243"/>
      <w:bookmarkStart w:id="702" w:name="_Toc83225357"/>
      <w:bookmarkStart w:id="703" w:name="_Toc83365031"/>
      <w:bookmarkStart w:id="704" w:name="_Toc83599543"/>
      <w:bookmarkStart w:id="705" w:name="_Toc83599922"/>
      <w:bookmarkStart w:id="706" w:name="_Toc83615317"/>
      <w:bookmarkStart w:id="707" w:name="_Toc84245695"/>
      <w:bookmarkStart w:id="708" w:name="_Toc84249257"/>
      <w:r>
        <w:rPr>
          <w:noProof/>
          <w:lang w:val="ru-RU" w:eastAsia="ru-RU"/>
        </w:rPr>
        <mc:AlternateContent>
          <mc:Choice Requires="wpg">
            <w:drawing>
              <wp:anchor distT="0" distB="0" distL="114300" distR="114300" simplePos="0" relativeHeight="251565056" behindDoc="0" locked="0" layoutInCell="1" allowOverlap="1" wp14:anchorId="7AA6A2E3" wp14:editId="65C3D35A">
                <wp:simplePos x="0" y="0"/>
                <wp:positionH relativeFrom="column">
                  <wp:posOffset>-300990</wp:posOffset>
                </wp:positionH>
                <wp:positionV relativeFrom="paragraph">
                  <wp:posOffset>26035</wp:posOffset>
                </wp:positionV>
                <wp:extent cx="10000820" cy="6248388"/>
                <wp:effectExtent l="0" t="0" r="19685" b="19685"/>
                <wp:wrapNone/>
                <wp:docPr id="2159" name="Группа 21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000820" cy="6248388"/>
                          <a:chOff x="639" y="640"/>
                          <a:chExt cx="15521" cy="10387"/>
                        </a:xfrm>
                      </wpg:grpSpPr>
                      <wps:wsp>
                        <wps:cNvPr id="2160" name="Text Box 227"/>
                        <wps:cNvSpPr txBox="1">
                          <a:spLocks noChangeAspect="1" noChangeArrowheads="1"/>
                        </wps:cNvSpPr>
                        <wps:spPr bwMode="auto">
                          <a:xfrm>
                            <a:off x="639" y="3162"/>
                            <a:ext cx="8190" cy="7257"/>
                          </a:xfrm>
                          <a:prstGeom prst="rect">
                            <a:avLst/>
                          </a:prstGeom>
                          <a:solidFill>
                            <a:srgbClr val="FFFFFF"/>
                          </a:solidFill>
                          <a:ln w="6350">
                            <a:solidFill>
                              <a:srgbClr val="000000"/>
                            </a:solidFill>
                            <a:miter lim="800000"/>
                            <a:headEnd/>
                            <a:tailEnd/>
                          </a:ln>
                        </wps:spPr>
                        <wps:txbx>
                          <w:txbxContent>
                            <w:p w14:paraId="0B50A01B" w14:textId="77777777" w:rsidR="00372EF2" w:rsidRPr="007D56AA" w:rsidRDefault="00372EF2" w:rsidP="00D96C92">
                              <w:pPr>
                                <w:jc w:val="both"/>
                              </w:pPr>
                              <w:r w:rsidRPr="007D56AA">
                                <w:t>Nou-născuții la termen sau aproape la termen, sănătoși, care urmează Rooming cu mamele lor</w:t>
                              </w:r>
                            </w:p>
                            <w:p w14:paraId="2F1ADEB0" w14:textId="77777777" w:rsidR="00372EF2" w:rsidRPr="007D56AA" w:rsidRDefault="00372EF2" w:rsidP="00D96C92">
                              <w:pPr>
                                <w:spacing w:after="0"/>
                                <w:jc w:val="both"/>
                              </w:pPr>
                              <w:r w:rsidRPr="007D56AA">
                                <w:t>Alăptarea</w:t>
                              </w:r>
                            </w:p>
                            <w:p w14:paraId="34DDC63A" w14:textId="77777777" w:rsidR="00372EF2" w:rsidRPr="007D56AA" w:rsidRDefault="00372EF2" w:rsidP="00D96C92">
                              <w:pPr>
                                <w:spacing w:after="0"/>
                                <w:jc w:val="both"/>
                                <w:rPr>
                                  <w:u w:val="single"/>
                                </w:rPr>
                              </w:pPr>
                              <w:r w:rsidRPr="007D56AA">
                                <w:t>-Mama simptomatică, caz suspect sau confirmat COVID -19, trebuie să ia toate măsurile posibile pentru a evita răspândirea virusului la copilul ei, inclusiv spălatul pe mâini și utilizarea dezinfectantului înainte de a atinge copilul și purtarea măștii în timp ce alăptează</w:t>
                              </w:r>
                            </w:p>
                            <w:p w14:paraId="3B0A7311" w14:textId="77777777" w:rsidR="00372EF2" w:rsidRDefault="00372EF2" w:rsidP="00D96C92">
                              <w:pPr>
                                <w:spacing w:after="0"/>
                                <w:jc w:val="both"/>
                              </w:pPr>
                              <w:r w:rsidRPr="007D56AA">
                                <w:t>- Dacă mama și nou-născutul sunt într-un salon și mama dorește să alăpteze, ea trebuie să-și pună pe față o mască și să respecte igiena sânilor și a mâinilor înainte de fiecare alăptare.</w:t>
                              </w:r>
                            </w:p>
                            <w:p w14:paraId="1AED1E68" w14:textId="77777777" w:rsidR="00372EF2" w:rsidRPr="007D56AA" w:rsidRDefault="00372EF2" w:rsidP="00C650AC"/>
                            <w:p w14:paraId="15B43D59" w14:textId="77777777" w:rsidR="00372EF2" w:rsidRPr="007D56AA" w:rsidRDefault="00372EF2" w:rsidP="00D96C92">
                              <w:pPr>
                                <w:spacing w:after="0"/>
                                <w:jc w:val="both"/>
                              </w:pPr>
                              <w:r w:rsidRPr="007D56AA">
                                <w:t xml:space="preserve">Alimentarea cu sticluța cu lapte matern stors (LMS) </w:t>
                              </w:r>
                            </w:p>
                            <w:p w14:paraId="3EA23056" w14:textId="77777777" w:rsidR="00372EF2" w:rsidRPr="007D56AA" w:rsidRDefault="00372EF2" w:rsidP="00D96C92">
                              <w:pPr>
                                <w:spacing w:after="0"/>
                                <w:jc w:val="both"/>
                              </w:pPr>
                              <w:r w:rsidRPr="007D56AA">
                                <w:t>- Dacă mamă stoarce laptele manual sau cu o pompă electrică, mama trebuie să spele și să dezinfecteze mâinile înainte de a atinge orice piesă a pompei sau sticluței și să urmeze măsurile corespunzătoare de curățare a pompei după fiecare utilizare.</w:t>
                              </w:r>
                            </w:p>
                            <w:p w14:paraId="6F252523" w14:textId="77777777" w:rsidR="00372EF2" w:rsidRPr="007D56AA" w:rsidRDefault="00372EF2" w:rsidP="00D96C92">
                              <w:pPr>
                                <w:spacing w:after="0"/>
                                <w:jc w:val="both"/>
                              </w:pPr>
                              <w:r w:rsidRPr="007D56AA">
                                <w:t>- Dacă este posibil, ar trebui să fie cineva sănătos, care să administreze laptele stors copilului.</w:t>
                              </w:r>
                            </w:p>
                            <w:p w14:paraId="7F0E9E01" w14:textId="77777777" w:rsidR="00372EF2" w:rsidRDefault="00372EF2" w:rsidP="00D96C92">
                              <w:pPr>
                                <w:jc w:val="both"/>
                              </w:pPr>
                              <w:r w:rsidRPr="007D56AA">
                                <w:t>- Dacă mama decide în favoarea Roming-ului, este recomandat să păstreze distanța de cel puțin 2 metri</w:t>
                              </w:r>
                              <w:r w:rsidRPr="006A5E5E">
                                <w:t xml:space="preserve"> </w:t>
                              </w:r>
                            </w:p>
                            <w:p w14:paraId="6ED09AF3" w14:textId="77777777" w:rsidR="00372EF2" w:rsidRPr="006A5E5E" w:rsidRDefault="00372EF2" w:rsidP="00C650AC"/>
                            <w:p w14:paraId="53D54F97" w14:textId="77777777" w:rsidR="00372EF2" w:rsidRPr="007D56AA" w:rsidRDefault="00372EF2" w:rsidP="00C650AC">
                              <w:r w:rsidRPr="007D56AA">
                                <w:t>Alimentația cu sticluța cu formule de lapte (FL)</w:t>
                              </w:r>
                            </w:p>
                            <w:p w14:paraId="395B42AD" w14:textId="77777777" w:rsidR="00372EF2" w:rsidRPr="007D56AA" w:rsidRDefault="00372EF2" w:rsidP="00C650AC">
                              <w:r w:rsidRPr="007D56AA">
                                <w:t>- Pentru mamele care nu se simt bine pentru alăptare sau pentru a stoarce laptele cu pompa de stoarcere și pentru mamele care au ales să hrănească copilul cu formulă de lapte.</w:t>
                              </w:r>
                            </w:p>
                            <w:p w14:paraId="7D19B31F" w14:textId="77777777" w:rsidR="00372EF2" w:rsidRPr="00AE0C89" w:rsidRDefault="00372EF2" w:rsidP="00C650AC">
                              <w:pPr>
                                <w:rPr>
                                  <w:lang w:val="it-IT"/>
                                </w:rPr>
                              </w:pPr>
                            </w:p>
                            <w:p w14:paraId="5DF9A904" w14:textId="77777777" w:rsidR="00372EF2" w:rsidRPr="00B57850" w:rsidRDefault="00372EF2" w:rsidP="00C650AC">
                              <w:pPr>
                                <w:rPr>
                                  <w:lang w:val="fr-FR"/>
                                </w:rPr>
                              </w:pPr>
                            </w:p>
                            <w:p w14:paraId="4DD5E8ED" w14:textId="77777777" w:rsidR="00372EF2" w:rsidRPr="00B57850" w:rsidRDefault="00372EF2" w:rsidP="00C650AC">
                              <w:pPr>
                                <w:rPr>
                                  <w:lang w:val="fr-FR"/>
                                </w:rPr>
                              </w:pPr>
                            </w:p>
                            <w:p w14:paraId="2255AA36"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61" name="Text Box 226"/>
                        <wps:cNvSpPr txBox="1">
                          <a:spLocks noChangeAspect="1" noChangeArrowheads="1"/>
                        </wps:cNvSpPr>
                        <wps:spPr bwMode="auto">
                          <a:xfrm>
                            <a:off x="9069" y="3192"/>
                            <a:ext cx="7091" cy="7835"/>
                          </a:xfrm>
                          <a:prstGeom prst="rect">
                            <a:avLst/>
                          </a:prstGeom>
                          <a:solidFill>
                            <a:srgbClr val="FFFFFF"/>
                          </a:solidFill>
                          <a:ln w="6350">
                            <a:solidFill>
                              <a:srgbClr val="000000"/>
                            </a:solidFill>
                            <a:miter lim="800000"/>
                            <a:headEnd/>
                            <a:tailEnd/>
                          </a:ln>
                        </wps:spPr>
                        <wps:txbx>
                          <w:txbxContent>
                            <w:p w14:paraId="12539A15" w14:textId="7D23D4EE" w:rsidR="00372EF2" w:rsidRPr="006A5E5E" w:rsidRDefault="00372EF2" w:rsidP="00D96C92">
                              <w:pPr>
                                <w:jc w:val="both"/>
                              </w:pPr>
                              <w:r w:rsidRPr="006A5E5E">
                                <w:t>Nou-născuții prematuri, bolnavi sau sănătoși, aproape de termen sau la termen, separați de mamele lor (</w:t>
                              </w:r>
                              <w:r w:rsidRPr="003C31B4">
                                <w:rPr>
                                  <w:b/>
                                  <w:u w:val="single"/>
                                </w:rPr>
                                <w:t>dacă este necesar din considerente materne sau ale nou-născutului)</w:t>
                              </w:r>
                              <w:r w:rsidRPr="006A5E5E">
                                <w:t xml:space="preserve"> </w:t>
                              </w:r>
                            </w:p>
                            <w:p w14:paraId="2C4AD4D9" w14:textId="77777777" w:rsidR="00372EF2" w:rsidRPr="006A5E5E" w:rsidRDefault="00372EF2" w:rsidP="00D96C92">
                              <w:pPr>
                                <w:pStyle w:val="ListParagraph"/>
                                <w:jc w:val="both"/>
                                <w:rPr>
                                  <w:vertAlign w:val="superscript"/>
                                </w:rPr>
                              </w:pPr>
                            </w:p>
                            <w:p w14:paraId="4DD44BAB" w14:textId="77777777" w:rsidR="00372EF2" w:rsidRPr="007D56AA" w:rsidRDefault="00372EF2" w:rsidP="00D96C92">
                              <w:pPr>
                                <w:spacing w:after="0"/>
                                <w:jc w:val="both"/>
                              </w:pPr>
                              <w:r w:rsidRPr="007D56AA">
                                <w:t>Alimentarea cu sticluța cu lapte matern stors</w:t>
                              </w:r>
                            </w:p>
                            <w:p w14:paraId="6467B9DB" w14:textId="77777777" w:rsidR="00372EF2" w:rsidRPr="007D56AA" w:rsidRDefault="00372EF2" w:rsidP="00D96C92">
                              <w:pPr>
                                <w:spacing w:after="0"/>
                                <w:jc w:val="both"/>
                              </w:pPr>
                              <w:r w:rsidRPr="007D56AA">
                                <w:t>- Pentru nou-născuții aproape de termen și cei la termen la care mama este suficient de bine pentru a putea stoarce laptele cu pomapă manuală sau electrică, mama trebuie să spele și să dezinfecteze mâinile înainte de a atinge orice parte a pompei sau sticluței și să urmeze recomandările de curățare după fiecare folosire</w:t>
                              </w:r>
                            </w:p>
                            <w:p w14:paraId="7A52057C" w14:textId="77777777" w:rsidR="00372EF2" w:rsidRPr="007D56AA" w:rsidRDefault="00372EF2" w:rsidP="00D96C92">
                              <w:pPr>
                                <w:spacing w:after="0"/>
                                <w:jc w:val="both"/>
                              </w:pPr>
                              <w:r w:rsidRPr="007D56AA">
                                <w:t>- Dacă este posibil, ar trebui să fie cineva sănătos, care să admini</w:t>
                              </w:r>
                              <w:r>
                                <w:t xml:space="preserve">streze laptele stors copilului </w:t>
                              </w:r>
                            </w:p>
                            <w:p w14:paraId="37A95AB6" w14:textId="77777777" w:rsidR="00372EF2" w:rsidRPr="007D56AA" w:rsidRDefault="00372EF2" w:rsidP="00D96C92">
                              <w:pPr>
                                <w:spacing w:after="0"/>
                                <w:jc w:val="both"/>
                              </w:pPr>
                              <w:r w:rsidRPr="007D56AA">
                                <w:t>Alimenatrea cu lapte de la donor</w:t>
                              </w:r>
                            </w:p>
                            <w:p w14:paraId="7709CAE9" w14:textId="77777777" w:rsidR="00372EF2" w:rsidRPr="007D56AA" w:rsidRDefault="00372EF2" w:rsidP="00D96C92">
                              <w:pPr>
                                <w:spacing w:after="0"/>
                                <w:jc w:val="both"/>
                              </w:pPr>
                              <w:r w:rsidRPr="007D56AA">
                                <w:t>- Pentru nou-născuții care pot primi lapte matern de la donor, conform protocolului curent de alimentație a nou-născuților în secțiile</w:t>
                              </w:r>
                              <w:r>
                                <w:t xml:space="preserve"> de terapie intensivă neonatale</w:t>
                              </w:r>
                            </w:p>
                            <w:p w14:paraId="4DBA41D5" w14:textId="77777777" w:rsidR="00372EF2" w:rsidRPr="006A5E5E" w:rsidRDefault="00372EF2" w:rsidP="00D96C92">
                              <w:pPr>
                                <w:spacing w:after="0"/>
                                <w:jc w:val="both"/>
                              </w:pPr>
                              <w:r w:rsidRPr="006A5E5E">
                                <w:t>Alimentarea cu formule de lapte</w:t>
                              </w:r>
                            </w:p>
                            <w:p w14:paraId="7D7C6583" w14:textId="77777777" w:rsidR="00372EF2" w:rsidRPr="006A5E5E" w:rsidRDefault="00372EF2" w:rsidP="00D96C92">
                              <w:pPr>
                                <w:jc w:val="both"/>
                              </w:pPr>
                              <w:r w:rsidRPr="006A5E5E">
                                <w:t>- Pentru mamele care nu se simt bine pentru alăptare sau pentru a stoarce laptele cu pompa de stoarcere și pentru mamele care au ales să hrănească copilul cu formulă de lapte.</w:t>
                              </w:r>
                            </w:p>
                            <w:p w14:paraId="284F4A54" w14:textId="77777777" w:rsidR="00372EF2" w:rsidRPr="006A5E5E" w:rsidRDefault="00372EF2" w:rsidP="00C650AC"/>
                            <w:p w14:paraId="04E3362F" w14:textId="77777777" w:rsidR="00372EF2" w:rsidRPr="00B57850" w:rsidRDefault="00372EF2" w:rsidP="00C650AC">
                              <w:pPr>
                                <w:rPr>
                                  <w:lang w:val="fr-FR"/>
                                </w:rPr>
                              </w:pPr>
                            </w:p>
                            <w:p w14:paraId="1BA26F5C" w14:textId="77777777" w:rsidR="00372EF2" w:rsidRPr="00B57850" w:rsidRDefault="00372EF2" w:rsidP="00C650AC">
                              <w:pPr>
                                <w:rPr>
                                  <w:lang w:val="fr-FR"/>
                                </w:rPr>
                              </w:pPr>
                            </w:p>
                            <w:p w14:paraId="4196DE6F"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62" name="Text Box 224"/>
                        <wps:cNvSpPr txBox="1">
                          <a:spLocks noChangeAspect="1" noChangeArrowheads="1"/>
                        </wps:cNvSpPr>
                        <wps:spPr bwMode="auto">
                          <a:xfrm>
                            <a:off x="659" y="640"/>
                            <a:ext cx="15466" cy="2343"/>
                          </a:xfrm>
                          <a:prstGeom prst="rect">
                            <a:avLst/>
                          </a:prstGeom>
                          <a:solidFill>
                            <a:srgbClr val="FFFFFF"/>
                          </a:solidFill>
                          <a:ln w="6350">
                            <a:solidFill>
                              <a:srgbClr val="000000"/>
                            </a:solidFill>
                            <a:miter lim="800000"/>
                            <a:headEnd/>
                            <a:tailEnd/>
                          </a:ln>
                        </wps:spPr>
                        <wps:txbx>
                          <w:txbxContent>
                            <w:p w14:paraId="58B0D53F" w14:textId="77777777" w:rsidR="00372EF2" w:rsidRPr="007D56AA" w:rsidRDefault="00372EF2" w:rsidP="009A04C2">
                              <w:pPr>
                                <w:pStyle w:val="ListParagraph"/>
                                <w:numPr>
                                  <w:ilvl w:val="0"/>
                                  <w:numId w:val="92"/>
                                </w:numPr>
                                <w:jc w:val="both"/>
                              </w:pPr>
                              <w:r w:rsidRPr="007D56AA">
                                <w:t xml:space="preserve">Laptele matern este cea mai bună sursă de nutriție pentru majoritatea nou-născuților. Totuși, există unele lucruri necunoscute despre coronavirus, deși studiile disponibile la moment nu detectă prezența coronavirusului în laptele matern. </w:t>
                              </w:r>
                            </w:p>
                            <w:p w14:paraId="12F1C26F" w14:textId="77777777" w:rsidR="00372EF2" w:rsidRPr="007D56AA" w:rsidRDefault="00372EF2" w:rsidP="009A04C2">
                              <w:pPr>
                                <w:spacing w:after="0"/>
                                <w:jc w:val="both"/>
                              </w:pPr>
                              <w:r w:rsidRPr="007D56AA">
                                <w:t>Prin urmare, familiile trebuie să participe la luarea deciziei de a folosi laptele matern pentru alimentarea nou-născutului cu suportul lucrătorilor medicali.</w:t>
                              </w:r>
                            </w:p>
                            <w:p w14:paraId="5FBCC90E" w14:textId="77777777" w:rsidR="00372EF2" w:rsidRPr="007D56AA" w:rsidRDefault="00372EF2" w:rsidP="009A04C2">
                              <w:pPr>
                                <w:pStyle w:val="ListParagraph"/>
                                <w:numPr>
                                  <w:ilvl w:val="0"/>
                                  <w:numId w:val="92"/>
                                </w:numPr>
                                <w:jc w:val="both"/>
                              </w:pPr>
                              <w:r w:rsidRPr="007D56AA">
                                <w:t xml:space="preserve">Pe durata </w:t>
                              </w:r>
                              <w:r w:rsidRPr="00C650AC">
                                <w:rPr>
                                  <w:i/>
                                  <w:iCs/>
                                </w:rPr>
                                <w:t>separării temporare (dacă este necesar din considerente medicale)</w:t>
                              </w:r>
                              <w:r w:rsidRPr="007D56AA">
                                <w:t>, mamele care doresc să folosească laptele matern pentru alimentarea copilului trebuie încurajate să stoarcă laptele și să mențină lactația</w:t>
                              </w:r>
                            </w:p>
                            <w:p w14:paraId="687A08C8" w14:textId="77777777" w:rsidR="00372EF2" w:rsidRPr="006A5E5E" w:rsidRDefault="00372EF2" w:rsidP="009A04C2">
                              <w:pPr>
                                <w:pStyle w:val="ListParagraph"/>
                                <w:numPr>
                                  <w:ilvl w:val="0"/>
                                  <w:numId w:val="92"/>
                                </w:numPr>
                                <w:jc w:val="both"/>
                              </w:pPr>
                              <w:r w:rsidRPr="007D56AA">
                                <w:t>Dacă este posibil, trebuie folosită o pompă de stors. Înainte de stoarcerea laptelui, mama trebuie să spele mâinile. După fiecare sesiune de stoarcere, toate părțile</w:t>
                              </w:r>
                              <w:r w:rsidRPr="006A5E5E">
                                <w:t xml:space="preserve"> pompei trebuie complet spălate și întreg dispozitivul trebuie dezinfectat corespunzător. </w:t>
                              </w:r>
                            </w:p>
                            <w:p w14:paraId="2CAFD3AC" w14:textId="77777777" w:rsidR="00372EF2" w:rsidRPr="00E4587D" w:rsidRDefault="00372EF2" w:rsidP="00C650AC"/>
                            <w:p w14:paraId="7058405A" w14:textId="77777777" w:rsidR="00372EF2" w:rsidRPr="007D56AA" w:rsidRDefault="00372EF2" w:rsidP="00C650AC">
                              <w:pPr>
                                <w:rPr>
                                  <w:lang w:val="en-US"/>
                                </w:rPr>
                              </w:pPr>
                            </w:p>
                            <w:p w14:paraId="04A9B8DB" w14:textId="77777777" w:rsidR="00372EF2" w:rsidRPr="007D56AA" w:rsidRDefault="00372EF2" w:rsidP="00C650AC">
                              <w:pPr>
                                <w:rPr>
                                  <w:lang w:val="en-US"/>
                                </w:rPr>
                              </w:pPr>
                            </w:p>
                            <w:p w14:paraId="7E255C48" w14:textId="77777777" w:rsidR="00372EF2" w:rsidRPr="007D56AA" w:rsidRDefault="00372EF2" w:rsidP="00C650AC">
                              <w:pPr>
                                <w:rPr>
                                  <w:lang w:val="en-US"/>
                                </w:rPr>
                              </w:pPr>
                            </w:p>
                          </w:txbxContent>
                        </wps:txbx>
                        <wps:bodyPr rot="0" vert="horz" wrap="square" lIns="91440" tIns="45720" rIns="91440" bIns="45720" anchor="t" anchorCtr="0" upright="1">
                          <a:noAutofit/>
                        </wps:bodyPr>
                      </wps:wsp>
                      <wps:wsp>
                        <wps:cNvPr id="2163" name="Straight Arrow Connector 81"/>
                        <wps:cNvCnPr>
                          <a:cxnSpLocks noChangeAspect="1" noChangeArrowheads="1"/>
                        </wps:cNvCnPr>
                        <wps:spPr bwMode="auto">
                          <a:xfrm>
                            <a:off x="11910" y="2786"/>
                            <a:ext cx="0" cy="40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164" name="AutoShape 7"/>
                        <wps:cNvCnPr>
                          <a:cxnSpLocks noChangeAspect="1" noChangeArrowheads="1"/>
                        </wps:cNvCnPr>
                        <wps:spPr bwMode="auto">
                          <a:xfrm>
                            <a:off x="4845" y="2756"/>
                            <a:ext cx="0" cy="40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59" o:spid="_x0000_s1226" style="position:absolute;margin-left:-23.7pt;margin-top:2.05pt;width:787.45pt;height:492pt;z-index:251565056;mso-position-horizontal-relative:text;mso-position-vertical-relative:text" coordorigin="639,640" coordsize="15521,1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">
                <o:lock v:ext="edit" aspectratio="t"/>
                <v:shape id="Text Box 227" o:spid="_x0000_s1227" type="#_x0000_t202" style="position:absolute;left:639;top:3162;width:8190;height:7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VjL4A&#10;AADdAAAADwAAAGRycy9kb3ducmV2LnhtbERPTYvCMBC9C/6HMII3m1qhSDWKCgvibbUXb0MztsVm&#10;UpJou//eHIQ9Pt73dj+aTrzJ+daygmWSgiCurG65VlDefhZrED4ga+wsk4I/8rDfTSdbLLQd+Jfe&#10;11CLGMK+QAVNCH0hpa8aMugT2xNH7mGdwRChq6V2OMRw08ksTXNpsOXY0GBPp4aq5/VlFJzzY7hT&#10;qS96la3sUMrKPTqv1Hw2HjYgAo3hX/x1n7WCbJnH/fFNfAJy9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LFYy+AAAA3QAAAA8AAAAAAAAAAAAAAAAAmAIAAGRycy9kb3ducmV2&#10;LnhtbFBLBQYAAAAABAAEAPUAAACDAwAAAAA=&#10;" strokeweight=".5pt">
                  <o:lock v:ext="edit" aspectratio="t"/>
                  <v:textbox>
                    <w:txbxContent>
                      <w:p w14:paraId="0B50A01B" w14:textId="77777777" w:rsidR="00372EF2" w:rsidRPr="007D56AA" w:rsidRDefault="00372EF2" w:rsidP="00D96C92">
                        <w:pPr>
                          <w:jc w:val="both"/>
                        </w:pPr>
                        <w:r w:rsidRPr="007D56AA">
                          <w:t>Nou-născuții la termen sau aproape la termen, sănătoși, care urmează Rooming cu mamele lor</w:t>
                        </w:r>
                      </w:p>
                      <w:p w14:paraId="2F1ADEB0" w14:textId="77777777" w:rsidR="00372EF2" w:rsidRPr="007D56AA" w:rsidRDefault="00372EF2" w:rsidP="00D96C92">
                        <w:pPr>
                          <w:spacing w:after="0"/>
                          <w:jc w:val="both"/>
                        </w:pPr>
                        <w:r w:rsidRPr="007D56AA">
                          <w:t>Alăptarea</w:t>
                        </w:r>
                      </w:p>
                      <w:p w14:paraId="34DDC63A" w14:textId="77777777" w:rsidR="00372EF2" w:rsidRPr="007D56AA" w:rsidRDefault="00372EF2" w:rsidP="00D96C92">
                        <w:pPr>
                          <w:spacing w:after="0"/>
                          <w:jc w:val="both"/>
                          <w:rPr>
                            <w:u w:val="single"/>
                          </w:rPr>
                        </w:pPr>
                        <w:r w:rsidRPr="007D56AA">
                          <w:t>-Mama simptomatică, caz suspect sau confirmat COVID -19, trebuie să ia toate măsurile posibile pentru a evita răspândirea virusului la copilul ei, inclusiv spălatul pe mâini și utilizarea dezinfectantului înainte de a atinge copilul și purtarea măștii în timp ce alăptează</w:t>
                        </w:r>
                      </w:p>
                      <w:p w14:paraId="3B0A7311" w14:textId="77777777" w:rsidR="00372EF2" w:rsidRDefault="00372EF2" w:rsidP="00D96C92">
                        <w:pPr>
                          <w:spacing w:after="0"/>
                          <w:jc w:val="both"/>
                        </w:pPr>
                        <w:r w:rsidRPr="007D56AA">
                          <w:t>- Dacă mama și nou-născutul sunt într-un salon și mama dorește să alăpteze, ea trebuie să-și pună pe față o mască și să respecte igiena sânilor și a mâinilor înainte de fiecare alăptare.</w:t>
                        </w:r>
                      </w:p>
                      <w:p w14:paraId="1AED1E68" w14:textId="77777777" w:rsidR="00372EF2" w:rsidRPr="007D56AA" w:rsidRDefault="00372EF2" w:rsidP="00C650AC"/>
                      <w:p w14:paraId="15B43D59" w14:textId="77777777" w:rsidR="00372EF2" w:rsidRPr="007D56AA" w:rsidRDefault="00372EF2" w:rsidP="00D96C92">
                        <w:pPr>
                          <w:spacing w:after="0"/>
                          <w:jc w:val="both"/>
                        </w:pPr>
                        <w:r w:rsidRPr="007D56AA">
                          <w:t xml:space="preserve">Alimentarea cu sticluța cu lapte matern stors (LMS) </w:t>
                        </w:r>
                      </w:p>
                      <w:p w14:paraId="3EA23056" w14:textId="77777777" w:rsidR="00372EF2" w:rsidRPr="007D56AA" w:rsidRDefault="00372EF2" w:rsidP="00D96C92">
                        <w:pPr>
                          <w:spacing w:after="0"/>
                          <w:jc w:val="both"/>
                        </w:pPr>
                        <w:r w:rsidRPr="007D56AA">
                          <w:t>- Dacă mamă stoarce laptele manual sau cu o pompă electrică, mama trebuie să spele și să dezinfecteze mâinile înainte de a atinge orice piesă a pompei sau sticluței și să urmeze măsurile corespunzătoare de curățare a pompei după fiecare utilizare.</w:t>
                        </w:r>
                      </w:p>
                      <w:p w14:paraId="6F252523" w14:textId="77777777" w:rsidR="00372EF2" w:rsidRPr="007D56AA" w:rsidRDefault="00372EF2" w:rsidP="00D96C92">
                        <w:pPr>
                          <w:spacing w:after="0"/>
                          <w:jc w:val="both"/>
                        </w:pPr>
                        <w:r w:rsidRPr="007D56AA">
                          <w:t>- Dacă este posibil, ar trebui să fie cineva sănătos, care să administreze laptele stors copilului.</w:t>
                        </w:r>
                      </w:p>
                      <w:p w14:paraId="7F0E9E01" w14:textId="77777777" w:rsidR="00372EF2" w:rsidRDefault="00372EF2" w:rsidP="00D96C92">
                        <w:pPr>
                          <w:jc w:val="both"/>
                        </w:pPr>
                        <w:r w:rsidRPr="007D56AA">
                          <w:t>- Dacă mama decide în favoarea Roming-ului, este recomandat să păstreze distanța de cel puțin 2 metri</w:t>
                        </w:r>
                        <w:r w:rsidRPr="006A5E5E">
                          <w:t xml:space="preserve"> </w:t>
                        </w:r>
                      </w:p>
                      <w:p w14:paraId="6ED09AF3" w14:textId="77777777" w:rsidR="00372EF2" w:rsidRPr="006A5E5E" w:rsidRDefault="00372EF2" w:rsidP="00C650AC"/>
                      <w:p w14:paraId="53D54F97" w14:textId="77777777" w:rsidR="00372EF2" w:rsidRPr="007D56AA" w:rsidRDefault="00372EF2" w:rsidP="00C650AC">
                        <w:r w:rsidRPr="007D56AA">
                          <w:t>Alimentația cu sticluța cu formule de lapte (FL)</w:t>
                        </w:r>
                      </w:p>
                      <w:p w14:paraId="395B42AD" w14:textId="77777777" w:rsidR="00372EF2" w:rsidRPr="007D56AA" w:rsidRDefault="00372EF2" w:rsidP="00C650AC">
                        <w:r w:rsidRPr="007D56AA">
                          <w:t>- Pentru mamele care nu se simt bine pentru alăptare sau pentru a stoarce laptele cu pompa de stoarcere și pentru mamele care au ales să hrănească copilul cu formulă de lapte.</w:t>
                        </w:r>
                      </w:p>
                      <w:p w14:paraId="7D19B31F" w14:textId="77777777" w:rsidR="00372EF2" w:rsidRPr="00AE0C89" w:rsidRDefault="00372EF2" w:rsidP="00C650AC">
                        <w:pPr>
                          <w:rPr>
                            <w:lang w:val="it-IT"/>
                          </w:rPr>
                        </w:pPr>
                      </w:p>
                      <w:p w14:paraId="5DF9A904" w14:textId="77777777" w:rsidR="00372EF2" w:rsidRPr="00B57850" w:rsidRDefault="00372EF2" w:rsidP="00C650AC">
                        <w:pPr>
                          <w:rPr>
                            <w:lang w:val="fr-FR"/>
                          </w:rPr>
                        </w:pPr>
                      </w:p>
                      <w:p w14:paraId="4DD5E8ED" w14:textId="77777777" w:rsidR="00372EF2" w:rsidRPr="00B57850" w:rsidRDefault="00372EF2" w:rsidP="00C650AC">
                        <w:pPr>
                          <w:rPr>
                            <w:lang w:val="fr-FR"/>
                          </w:rPr>
                        </w:pPr>
                      </w:p>
                      <w:p w14:paraId="2255AA36" w14:textId="77777777" w:rsidR="00372EF2" w:rsidRPr="00B57850" w:rsidRDefault="00372EF2" w:rsidP="00C650AC">
                        <w:pPr>
                          <w:rPr>
                            <w:lang w:val="fr-FR"/>
                          </w:rPr>
                        </w:pPr>
                      </w:p>
                    </w:txbxContent>
                  </v:textbox>
                </v:shape>
                <v:shape id="Text Box 226" o:spid="_x0000_s1228" type="#_x0000_t202" style="position:absolute;left:9069;top:3192;width:7091;height:7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wF8MA&#10;AADdAAAADwAAAGRycy9kb3ducmV2LnhtbESPS2vDMBCE74X8B7GF3Br5Aaa4VkIbKITc4vrS22Kt&#10;H9RaGUmNnX8fBQo9DjPzDVMdVjOJKzk/WlaQ7hIQxK3VI/cKmq/Pl1cQPiBrnCyTght5OOw3TxWW&#10;2i58oWsdehEh7EtUMIQwl1L6diCDfmdn4uh11hkMUbpeaodLhJtJZklSSIMjx4UBZzoO1P7Uv0bB&#10;qfgI39Tos86z3C6NbF03eaW2z+v7G4hAa/gP/7VPWkGWFik83sQn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wF8MAAADdAAAADwAAAAAAAAAAAAAAAACYAgAAZHJzL2Rv&#10;d25yZXYueG1sUEsFBgAAAAAEAAQA9QAAAIgDAAAAAA==&#10;" strokeweight=".5pt">
                  <o:lock v:ext="edit" aspectratio="t"/>
                  <v:textbox>
                    <w:txbxContent>
                      <w:p w14:paraId="12539A15" w14:textId="7D23D4EE" w:rsidR="00372EF2" w:rsidRPr="006A5E5E" w:rsidRDefault="00372EF2" w:rsidP="00D96C92">
                        <w:pPr>
                          <w:jc w:val="both"/>
                        </w:pPr>
                        <w:r w:rsidRPr="006A5E5E">
                          <w:t>Nou-născuții prematuri, bolnavi sau sănătoși, aproape de termen sau la termen, separați de mamele lor (</w:t>
                        </w:r>
                        <w:r w:rsidRPr="003C31B4">
                          <w:rPr>
                            <w:b/>
                            <w:u w:val="single"/>
                          </w:rPr>
                          <w:t>dacă este necesar din considerente materne sau ale nou-născutului)</w:t>
                        </w:r>
                        <w:r w:rsidRPr="006A5E5E">
                          <w:t xml:space="preserve"> </w:t>
                        </w:r>
                      </w:p>
                      <w:p w14:paraId="2C4AD4D9" w14:textId="77777777" w:rsidR="00372EF2" w:rsidRPr="006A5E5E" w:rsidRDefault="00372EF2" w:rsidP="00D96C92">
                        <w:pPr>
                          <w:pStyle w:val="ListParagraph"/>
                          <w:jc w:val="both"/>
                          <w:rPr>
                            <w:vertAlign w:val="superscript"/>
                          </w:rPr>
                        </w:pPr>
                      </w:p>
                      <w:p w14:paraId="4DD44BAB" w14:textId="77777777" w:rsidR="00372EF2" w:rsidRPr="007D56AA" w:rsidRDefault="00372EF2" w:rsidP="00D96C92">
                        <w:pPr>
                          <w:spacing w:after="0"/>
                          <w:jc w:val="both"/>
                        </w:pPr>
                        <w:r w:rsidRPr="007D56AA">
                          <w:t>Alimentarea cu sticluța cu lapte matern stors</w:t>
                        </w:r>
                      </w:p>
                      <w:p w14:paraId="6467B9DB" w14:textId="77777777" w:rsidR="00372EF2" w:rsidRPr="007D56AA" w:rsidRDefault="00372EF2" w:rsidP="00D96C92">
                        <w:pPr>
                          <w:spacing w:after="0"/>
                          <w:jc w:val="both"/>
                        </w:pPr>
                        <w:r w:rsidRPr="007D56AA">
                          <w:t>- Pentru nou-născuții aproape de termen și cei la termen la care mama este suficient de bine pentru a putea stoarce laptele cu pomapă manuală sau electrică, mama trebuie să spele și să dezinfecteze mâinile înainte de a atinge orice parte a pompei sau sticluței și să urmeze recomandările de curățare după fiecare folosire</w:t>
                        </w:r>
                      </w:p>
                      <w:p w14:paraId="7A52057C" w14:textId="77777777" w:rsidR="00372EF2" w:rsidRPr="007D56AA" w:rsidRDefault="00372EF2" w:rsidP="00D96C92">
                        <w:pPr>
                          <w:spacing w:after="0"/>
                          <w:jc w:val="both"/>
                        </w:pPr>
                        <w:r w:rsidRPr="007D56AA">
                          <w:t>- Dacă este posibil, ar trebui să fie cineva sănătos, care să admini</w:t>
                        </w:r>
                        <w:r>
                          <w:t xml:space="preserve">streze laptele stors copilului </w:t>
                        </w:r>
                      </w:p>
                      <w:p w14:paraId="37A95AB6" w14:textId="77777777" w:rsidR="00372EF2" w:rsidRPr="007D56AA" w:rsidRDefault="00372EF2" w:rsidP="00D96C92">
                        <w:pPr>
                          <w:spacing w:after="0"/>
                          <w:jc w:val="both"/>
                        </w:pPr>
                        <w:r w:rsidRPr="007D56AA">
                          <w:t>Alimenatrea cu lapte de la donor</w:t>
                        </w:r>
                      </w:p>
                      <w:p w14:paraId="7709CAE9" w14:textId="77777777" w:rsidR="00372EF2" w:rsidRPr="007D56AA" w:rsidRDefault="00372EF2" w:rsidP="00D96C92">
                        <w:pPr>
                          <w:spacing w:after="0"/>
                          <w:jc w:val="both"/>
                        </w:pPr>
                        <w:r w:rsidRPr="007D56AA">
                          <w:t>- Pentru nou-născuții care pot primi lapte matern de la donor, conform protocolului curent de alimentație a nou-născuților în secțiile</w:t>
                        </w:r>
                        <w:r>
                          <w:t xml:space="preserve"> de terapie intensivă neonatale</w:t>
                        </w:r>
                      </w:p>
                      <w:p w14:paraId="4DBA41D5" w14:textId="77777777" w:rsidR="00372EF2" w:rsidRPr="006A5E5E" w:rsidRDefault="00372EF2" w:rsidP="00D96C92">
                        <w:pPr>
                          <w:spacing w:after="0"/>
                          <w:jc w:val="both"/>
                        </w:pPr>
                        <w:r w:rsidRPr="006A5E5E">
                          <w:t>Alimentarea cu formule de lapte</w:t>
                        </w:r>
                      </w:p>
                      <w:p w14:paraId="7D7C6583" w14:textId="77777777" w:rsidR="00372EF2" w:rsidRPr="006A5E5E" w:rsidRDefault="00372EF2" w:rsidP="00D96C92">
                        <w:pPr>
                          <w:jc w:val="both"/>
                        </w:pPr>
                        <w:r w:rsidRPr="006A5E5E">
                          <w:t>- Pentru mamele care nu se simt bine pentru alăptare sau pentru a stoarce laptele cu pompa de stoarcere și pentru mamele care au ales să hrănească copilul cu formulă de lapte.</w:t>
                        </w:r>
                      </w:p>
                      <w:p w14:paraId="284F4A54" w14:textId="77777777" w:rsidR="00372EF2" w:rsidRPr="006A5E5E" w:rsidRDefault="00372EF2" w:rsidP="00C650AC"/>
                      <w:p w14:paraId="04E3362F" w14:textId="77777777" w:rsidR="00372EF2" w:rsidRPr="00B57850" w:rsidRDefault="00372EF2" w:rsidP="00C650AC">
                        <w:pPr>
                          <w:rPr>
                            <w:lang w:val="fr-FR"/>
                          </w:rPr>
                        </w:pPr>
                      </w:p>
                      <w:p w14:paraId="1BA26F5C" w14:textId="77777777" w:rsidR="00372EF2" w:rsidRPr="00B57850" w:rsidRDefault="00372EF2" w:rsidP="00C650AC">
                        <w:pPr>
                          <w:rPr>
                            <w:lang w:val="fr-FR"/>
                          </w:rPr>
                        </w:pPr>
                      </w:p>
                      <w:p w14:paraId="4196DE6F" w14:textId="77777777" w:rsidR="00372EF2" w:rsidRPr="00B57850" w:rsidRDefault="00372EF2" w:rsidP="00C650AC">
                        <w:pPr>
                          <w:rPr>
                            <w:lang w:val="fr-FR"/>
                          </w:rPr>
                        </w:pPr>
                      </w:p>
                    </w:txbxContent>
                  </v:textbox>
                </v:shape>
                <v:shape id="Text Box 224" o:spid="_x0000_s1229" type="#_x0000_t202" style="position:absolute;left:659;top:640;width:1546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uYMIA&#10;AADdAAAADwAAAGRycy9kb3ducmV2LnhtbESPQYvCMBSE78L+h/AW9qZpKxSpxuIuCLI3tRdvj+bZ&#10;FpuXkkTb/fcbQfA4zMw3zKacTC8e5HxnWUG6SEAQ11Z33Ciozvv5CoQPyBp7y6TgjzyU24/ZBgtt&#10;Rz7S4xQaESHsC1TQhjAUUvq6JYN+YQfi6F2tMxiidI3UDscIN73MkiSXBjuOCy0O9NNSfTvdjYJD&#10;/h0uVOlfvcyWdqxk7a69V+rrc9qtQQSawjv8ah+0gizNM3i+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S5gwgAAAN0AAAAPAAAAAAAAAAAAAAAAAJgCAABkcnMvZG93&#10;bnJldi54bWxQSwUGAAAAAAQABAD1AAAAhwMAAAAA&#10;" strokeweight=".5pt">
                  <o:lock v:ext="edit" aspectratio="t"/>
                  <v:textbox>
                    <w:txbxContent>
                      <w:p w14:paraId="58B0D53F" w14:textId="77777777" w:rsidR="00372EF2" w:rsidRPr="007D56AA" w:rsidRDefault="00372EF2" w:rsidP="009A04C2">
                        <w:pPr>
                          <w:pStyle w:val="ListParagraph"/>
                          <w:numPr>
                            <w:ilvl w:val="0"/>
                            <w:numId w:val="92"/>
                          </w:numPr>
                          <w:jc w:val="both"/>
                        </w:pPr>
                        <w:r w:rsidRPr="007D56AA">
                          <w:t xml:space="preserve">Laptele matern este cea mai bună sursă de nutriție pentru majoritatea nou-născuților. Totuși, există unele lucruri necunoscute despre coronavirus, deși studiile disponibile la moment nu detectă prezența coronavirusului în laptele matern. </w:t>
                        </w:r>
                      </w:p>
                      <w:p w14:paraId="12F1C26F" w14:textId="77777777" w:rsidR="00372EF2" w:rsidRPr="007D56AA" w:rsidRDefault="00372EF2" w:rsidP="009A04C2">
                        <w:pPr>
                          <w:spacing w:after="0"/>
                          <w:jc w:val="both"/>
                        </w:pPr>
                        <w:r w:rsidRPr="007D56AA">
                          <w:t>Prin urmare, familiile trebuie să participe la luarea deciziei de a folosi laptele matern pentru alimentarea nou-născutului cu suportul lucrătorilor medicali.</w:t>
                        </w:r>
                      </w:p>
                      <w:p w14:paraId="5FBCC90E" w14:textId="77777777" w:rsidR="00372EF2" w:rsidRPr="007D56AA" w:rsidRDefault="00372EF2" w:rsidP="009A04C2">
                        <w:pPr>
                          <w:pStyle w:val="ListParagraph"/>
                          <w:numPr>
                            <w:ilvl w:val="0"/>
                            <w:numId w:val="92"/>
                          </w:numPr>
                          <w:jc w:val="both"/>
                        </w:pPr>
                        <w:r w:rsidRPr="007D56AA">
                          <w:t xml:space="preserve">Pe durata </w:t>
                        </w:r>
                        <w:r w:rsidRPr="00C650AC">
                          <w:rPr>
                            <w:i/>
                            <w:iCs/>
                          </w:rPr>
                          <w:t>separării temporare (dacă este necesar din considerente medicale)</w:t>
                        </w:r>
                        <w:r w:rsidRPr="007D56AA">
                          <w:t>, mamele care doresc să folosească laptele matern pentru alimentarea copilului trebuie încurajate să stoarcă laptele și să mențină lactația</w:t>
                        </w:r>
                      </w:p>
                      <w:p w14:paraId="687A08C8" w14:textId="77777777" w:rsidR="00372EF2" w:rsidRPr="006A5E5E" w:rsidRDefault="00372EF2" w:rsidP="009A04C2">
                        <w:pPr>
                          <w:pStyle w:val="ListParagraph"/>
                          <w:numPr>
                            <w:ilvl w:val="0"/>
                            <w:numId w:val="92"/>
                          </w:numPr>
                          <w:jc w:val="both"/>
                        </w:pPr>
                        <w:r w:rsidRPr="007D56AA">
                          <w:t>Dacă este posibil, trebuie folosită o pompă de stors. Înainte de stoarcerea laptelui, mama trebuie să spele mâinile. După fiecare sesiune de stoarcere, toate părțile</w:t>
                        </w:r>
                        <w:r w:rsidRPr="006A5E5E">
                          <w:t xml:space="preserve"> pompei trebuie complet spălate și întreg dispozitivul trebuie dezinfectat corespunzător. </w:t>
                        </w:r>
                      </w:p>
                      <w:p w14:paraId="2CAFD3AC" w14:textId="77777777" w:rsidR="00372EF2" w:rsidRPr="00E4587D" w:rsidRDefault="00372EF2" w:rsidP="00C650AC"/>
                      <w:p w14:paraId="7058405A" w14:textId="77777777" w:rsidR="00372EF2" w:rsidRPr="007D56AA" w:rsidRDefault="00372EF2" w:rsidP="00C650AC">
                        <w:pPr>
                          <w:rPr>
                            <w:lang w:val="en-US"/>
                          </w:rPr>
                        </w:pPr>
                      </w:p>
                      <w:p w14:paraId="04A9B8DB" w14:textId="77777777" w:rsidR="00372EF2" w:rsidRPr="007D56AA" w:rsidRDefault="00372EF2" w:rsidP="00C650AC">
                        <w:pPr>
                          <w:rPr>
                            <w:lang w:val="en-US"/>
                          </w:rPr>
                        </w:pPr>
                      </w:p>
                      <w:p w14:paraId="7E255C48" w14:textId="77777777" w:rsidR="00372EF2" w:rsidRPr="007D56AA" w:rsidRDefault="00372EF2" w:rsidP="00C650AC">
                        <w:pPr>
                          <w:rPr>
                            <w:lang w:val="en-US"/>
                          </w:rPr>
                        </w:pPr>
                      </w:p>
                    </w:txbxContent>
                  </v:textbox>
                </v:shape>
                <v:shape id="Straight Arrow Connector 81" o:spid="_x0000_s1230" type="#_x0000_t32" style="position:absolute;left:11910;top:2786;width: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jhMYAAADdAAAADwAAAGRycy9kb3ducmV2LnhtbESPQWsCMRSE7wX/Q3hCbzWrBZHVuIi0&#10;YA8Wa6V4fCbP3WU3L0uSrtt/3xQKHoeZ+YZZFYNtRU8+1I4VTCcZCGLtTM2lgtPn69MCRIjIBlvH&#10;pOCHAhTr0cMKc+Nu/EH9MZYiQTjkqKCKsculDLoii2HiOuLkXZ23GJP0pTQebwluWznLsrm0WHNa&#10;qLCjbUW6OX5bBft3fTgs+mY3vGV7/XU+eXd58Uo9jofNEkSkId7D/+2dUTCbzp/h701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Y4TGAAAA3QAAAA8AAAAAAAAA&#10;AAAAAAAAoQIAAGRycy9kb3ducmV2LnhtbFBLBQYAAAAABAAEAPkAAACUAwAAAAA=&#10;" strokecolor="#5b9bd5" strokeweight=".5pt">
                  <v:stroke endarrow="block" joinstyle="miter"/>
                  <v:path arrowok="f"/>
                  <o:lock v:ext="edit" aspectratio="t" shapetype="f"/>
                </v:shape>
                <v:shape id="AutoShape 7" o:spid="_x0000_s1231" type="#_x0000_t32" style="position:absolute;left:4845;top:2756;width: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78MYAAADdAAAADwAAAGRycy9kb3ducmV2LnhtbESPQWsCMRSE7wX/Q3hCbzWrFJHVuIi0&#10;YA8Wa6V4fCbP3WU3L0uSrtt/3xQKHoeZ+YZZFYNtRU8+1I4VTCcZCGLtTM2lgtPn69MCRIjIBlvH&#10;pOCHAhTr0cMKc+Nu/EH9MZYiQTjkqKCKsculDLoii2HiOuLkXZ23GJP0pTQebwluWznLsrm0WHNa&#10;qLCjbUW6OX5bBft3fTgs+mY3vGV7/XU+eXd58Uo9jofNEkSkId7D/+2dUTCbzp/h701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V+/DGAAAA3QAAAA8AAAAAAAAA&#10;AAAAAAAAoQIAAGRycy9kb3ducmV2LnhtbFBLBQYAAAAABAAEAPkAAACUAwAAAAA=&#10;" strokecolor="#5b9bd5" strokeweight=".5pt">
                  <v:stroke endarrow="block" joinstyle="miter"/>
                  <v:path arrowok="f"/>
                  <o:lock v:ext="edit" aspectratio="t" shapetype="f"/>
                </v:shape>
              </v:group>
            </w:pict>
          </mc:Fallback>
        </mc:AlternateContent>
      </w:r>
      <w:bookmarkEnd w:id="698"/>
      <w:bookmarkEnd w:id="699"/>
      <w:bookmarkEnd w:id="700"/>
      <w:bookmarkEnd w:id="701"/>
      <w:bookmarkEnd w:id="702"/>
      <w:bookmarkEnd w:id="703"/>
      <w:bookmarkEnd w:id="704"/>
      <w:bookmarkEnd w:id="705"/>
      <w:bookmarkEnd w:id="706"/>
      <w:bookmarkEnd w:id="707"/>
      <w:bookmarkEnd w:id="708"/>
    </w:p>
    <w:p w14:paraId="50BC91F0" w14:textId="77777777" w:rsidR="007D56AA" w:rsidRPr="000D4C42" w:rsidRDefault="007D56AA" w:rsidP="00C650AC"/>
    <w:p w14:paraId="6D378957" w14:textId="77777777" w:rsidR="007D56AA" w:rsidRPr="000D4C42" w:rsidRDefault="007D56AA" w:rsidP="00C650AC">
      <w:pPr>
        <w:pStyle w:val="ListParagraph"/>
      </w:pPr>
    </w:p>
    <w:p w14:paraId="069CB0B1" w14:textId="77777777" w:rsidR="007D56AA" w:rsidRPr="000D4C42" w:rsidRDefault="007D56AA" w:rsidP="00C650AC">
      <w:pPr>
        <w:rPr>
          <w:highlight w:val="cyan"/>
          <w:shd w:val="clear" w:color="auto" w:fill="FFFFFF"/>
        </w:rPr>
      </w:pPr>
    </w:p>
    <w:p w14:paraId="443320EF" w14:textId="77777777" w:rsidR="007D56AA" w:rsidRPr="000D4C42" w:rsidRDefault="007D56AA" w:rsidP="00C650AC">
      <w:pPr>
        <w:rPr>
          <w:highlight w:val="cyan"/>
          <w:shd w:val="clear" w:color="auto" w:fill="FFFFFF"/>
        </w:rPr>
      </w:pPr>
    </w:p>
    <w:p w14:paraId="78835839" w14:textId="77777777" w:rsidR="004B296E" w:rsidRDefault="004B296E" w:rsidP="00C650AC">
      <w:pPr>
        <w:rPr>
          <w:highlight w:val="cyan"/>
          <w:shd w:val="clear" w:color="auto" w:fill="FFFFFF"/>
        </w:rPr>
        <w:sectPr w:rsidR="004B296E" w:rsidSect="007D56AA">
          <w:pgSz w:w="16838" w:h="11906" w:orient="landscape"/>
          <w:pgMar w:top="993" w:right="993" w:bottom="568" w:left="1134" w:header="708" w:footer="708" w:gutter="0"/>
          <w:cols w:space="708"/>
          <w:docGrid w:linePitch="360"/>
        </w:sectPr>
      </w:pPr>
    </w:p>
    <w:p w14:paraId="61DC7605" w14:textId="77777777" w:rsidR="00735E72" w:rsidRPr="006F5517" w:rsidRDefault="009E368C" w:rsidP="00954759">
      <w:pPr>
        <w:pStyle w:val="Heading3"/>
        <w:rPr>
          <w:rFonts w:ascii="Times New Roman" w:hAnsi="Times New Roman"/>
          <w:sz w:val="24"/>
          <w:szCs w:val="24"/>
          <w:shd w:val="clear" w:color="auto" w:fill="FFFFFF"/>
        </w:rPr>
      </w:pPr>
      <w:bookmarkStart w:id="709" w:name="_Toc83599544"/>
      <w:bookmarkStart w:id="710" w:name="_Toc84249258"/>
      <w:r w:rsidRPr="006F5517">
        <w:rPr>
          <w:rFonts w:ascii="Times New Roman" w:hAnsi="Times New Roman"/>
          <w:sz w:val="24"/>
          <w:szCs w:val="24"/>
          <w:shd w:val="clear" w:color="auto" w:fill="FFFFFF"/>
          <w:lang w:val="ro-RO"/>
        </w:rPr>
        <w:lastRenderedPageBreak/>
        <w:t>Anexa 6. Conduita antitrombotic</w:t>
      </w:r>
      <w:r w:rsidR="00735E72" w:rsidRPr="006F5517">
        <w:rPr>
          <w:rFonts w:ascii="Times New Roman" w:hAnsi="Times New Roman"/>
          <w:sz w:val="24"/>
          <w:szCs w:val="24"/>
          <w:shd w:val="clear" w:color="auto" w:fill="FFFFFF"/>
        </w:rPr>
        <w:t>ă la pacienț</w:t>
      </w:r>
      <w:r w:rsidRPr="006F5517">
        <w:rPr>
          <w:rFonts w:ascii="Times New Roman" w:hAnsi="Times New Roman"/>
          <w:sz w:val="24"/>
          <w:szCs w:val="24"/>
          <w:shd w:val="clear" w:color="auto" w:fill="FFFFFF"/>
        </w:rPr>
        <w:t>i pediatrici cu COVID 19</w:t>
      </w:r>
      <w:bookmarkEnd w:id="709"/>
      <w:bookmarkEnd w:id="710"/>
    </w:p>
    <w:p w14:paraId="61A88CA2" w14:textId="77777777" w:rsidR="001958A7" w:rsidRPr="001958A7" w:rsidRDefault="001958A7" w:rsidP="001958A7">
      <w:pPr>
        <w:spacing w:after="0"/>
        <w:rPr>
          <w:b/>
          <w:sz w:val="16"/>
          <w:szCs w:val="16"/>
        </w:rPr>
      </w:pPr>
    </w:p>
    <w:p w14:paraId="1A28157F" w14:textId="65D60241" w:rsidR="009E368C" w:rsidRPr="009E368C" w:rsidRDefault="00701BD7" w:rsidP="001958A7">
      <w:pPr>
        <w:spacing w:after="0"/>
        <w:rPr>
          <w:b/>
        </w:rPr>
      </w:pPr>
      <w:r>
        <w:rPr>
          <w:noProof/>
          <w:lang w:val="ru-RU" w:eastAsia="ru-RU"/>
        </w:rPr>
        <mc:AlternateContent>
          <mc:Choice Requires="wpg">
            <w:drawing>
              <wp:anchor distT="0" distB="0" distL="114300" distR="114300" simplePos="0" relativeHeight="251567104" behindDoc="0" locked="0" layoutInCell="1" allowOverlap="1" wp14:anchorId="24900B53" wp14:editId="4463F6CA">
                <wp:simplePos x="0" y="0"/>
                <wp:positionH relativeFrom="column">
                  <wp:posOffset>-230505</wp:posOffset>
                </wp:positionH>
                <wp:positionV relativeFrom="paragraph">
                  <wp:posOffset>231140</wp:posOffset>
                </wp:positionV>
                <wp:extent cx="6369951" cy="1904753"/>
                <wp:effectExtent l="0" t="0" r="12065" b="19685"/>
                <wp:wrapNone/>
                <wp:docPr id="2165" name="Группа 2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69951" cy="1904753"/>
                          <a:chOff x="1914" y="1717"/>
                          <a:chExt cx="9887" cy="2965"/>
                        </a:xfrm>
                      </wpg:grpSpPr>
                      <wps:wsp>
                        <wps:cNvPr id="2166" name="Text Box 227"/>
                        <wps:cNvSpPr txBox="1">
                          <a:spLocks noChangeAspect="1" noChangeArrowheads="1"/>
                        </wps:cNvSpPr>
                        <wps:spPr bwMode="auto">
                          <a:xfrm>
                            <a:off x="1914" y="3411"/>
                            <a:ext cx="4718" cy="1271"/>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ED11B09" w14:textId="6411BE24" w:rsidR="00372EF2" w:rsidRPr="00212024" w:rsidRDefault="00372EF2" w:rsidP="00701BD7">
                              <w:pPr>
                                <w:pStyle w:val="ListParagraph"/>
                                <w:numPr>
                                  <w:ilvl w:val="0"/>
                                  <w:numId w:val="93"/>
                                </w:numPr>
                                <w:ind w:left="284" w:right="-81" w:hanging="426"/>
                              </w:pPr>
                              <w:r w:rsidRPr="00212024">
                                <w:t>Monitorizați p</w:t>
                              </w:r>
                              <w:r>
                                <w:rPr>
                                  <w:lang w:val="ro-RO"/>
                                </w:rPr>
                                <w:t>â</w:t>
                              </w:r>
                              <w:r w:rsidRPr="00212024">
                                <w:t>nă la rezolvarea contraindicațiilor</w:t>
                              </w:r>
                            </w:p>
                            <w:p w14:paraId="7706F2D2" w14:textId="77777777" w:rsidR="00372EF2" w:rsidRPr="00212024" w:rsidRDefault="00372EF2" w:rsidP="00701BD7">
                              <w:pPr>
                                <w:pStyle w:val="ListParagraph"/>
                                <w:numPr>
                                  <w:ilvl w:val="0"/>
                                  <w:numId w:val="93"/>
                                </w:numPr>
                                <w:ind w:left="284" w:right="-81" w:hanging="426"/>
                              </w:pPr>
                              <w:r w:rsidRPr="00212024">
                                <w:t>Odată rezolvate, inițiați anticoagularea conform algoritmului din dreapta</w:t>
                              </w:r>
                            </w:p>
                            <w:p w14:paraId="609E5839" w14:textId="77777777" w:rsidR="00372EF2" w:rsidRPr="007D56AA" w:rsidRDefault="00372EF2" w:rsidP="00C650AC">
                              <w:pPr>
                                <w:rPr>
                                  <w:lang w:val="en-US"/>
                                </w:rPr>
                              </w:pPr>
                            </w:p>
                            <w:p w14:paraId="35AB7F50" w14:textId="77777777" w:rsidR="00372EF2" w:rsidRPr="007D56AA" w:rsidRDefault="00372EF2" w:rsidP="00C650AC">
                              <w:pPr>
                                <w:rPr>
                                  <w:lang w:val="en-US"/>
                                </w:rPr>
                              </w:pPr>
                            </w:p>
                          </w:txbxContent>
                        </wps:txbx>
                        <wps:bodyPr rot="0" vert="horz" wrap="square" lIns="91440" tIns="45720" rIns="91440" bIns="45720" anchor="t" anchorCtr="0" upright="1">
                          <a:noAutofit/>
                        </wps:bodyPr>
                      </wps:wsp>
                      <wps:wsp>
                        <wps:cNvPr id="2167" name="Text Box 226"/>
                        <wps:cNvSpPr txBox="1">
                          <a:spLocks noChangeAspect="1" noChangeArrowheads="1"/>
                        </wps:cNvSpPr>
                        <wps:spPr bwMode="auto">
                          <a:xfrm>
                            <a:off x="7368" y="3424"/>
                            <a:ext cx="4433" cy="62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4C78011" w14:textId="77777777" w:rsidR="00372EF2" w:rsidRPr="00212024" w:rsidRDefault="00372EF2" w:rsidP="00701BD7">
                              <w:pPr>
                                <w:spacing w:after="0"/>
                                <w:jc w:val="center"/>
                              </w:pPr>
                              <w:r w:rsidRPr="00212024">
                                <w:t>Începeți cu doze mici de aspirină*</w:t>
                              </w:r>
                            </w:p>
                            <w:p w14:paraId="1488C86C" w14:textId="77777777" w:rsidR="00372EF2" w:rsidRPr="006A5E5E" w:rsidRDefault="00372EF2" w:rsidP="00C650AC"/>
                            <w:p w14:paraId="5E7D8C35" w14:textId="77777777" w:rsidR="00372EF2" w:rsidRPr="00B57850" w:rsidRDefault="00372EF2" w:rsidP="00C650AC">
                              <w:pPr>
                                <w:rPr>
                                  <w:lang w:val="fr-FR"/>
                                </w:rPr>
                              </w:pPr>
                            </w:p>
                            <w:p w14:paraId="1178B735" w14:textId="77777777" w:rsidR="00372EF2" w:rsidRPr="00B57850" w:rsidRDefault="00372EF2" w:rsidP="00C650AC">
                              <w:pPr>
                                <w:rPr>
                                  <w:lang w:val="fr-FR"/>
                                </w:rPr>
                              </w:pPr>
                            </w:p>
                            <w:p w14:paraId="5F191995"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68" name="Text Box 224"/>
                        <wps:cNvSpPr txBox="1">
                          <a:spLocks noChangeAspect="1" noChangeArrowheads="1"/>
                        </wps:cNvSpPr>
                        <wps:spPr bwMode="auto">
                          <a:xfrm>
                            <a:off x="4846" y="1717"/>
                            <a:ext cx="4475" cy="1418"/>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155CC8C" w14:textId="77777777" w:rsidR="00372EF2" w:rsidRPr="00460161" w:rsidRDefault="00372EF2" w:rsidP="00701BD7">
                              <w:pPr>
                                <w:spacing w:after="0"/>
                                <w:jc w:val="center"/>
                                <w:rPr>
                                  <w:b/>
                                </w:rPr>
                              </w:pPr>
                              <w:r w:rsidRPr="00460161">
                                <w:rPr>
                                  <w:b/>
                                </w:rPr>
                                <w:t xml:space="preserve">Prezența contraindicațiilor pentru utilizarea terapiei anticoagulante?     </w:t>
                              </w:r>
                            </w:p>
                            <w:p w14:paraId="0DF29AAB" w14:textId="4305D1FE" w:rsidR="00372EF2" w:rsidRPr="00100337" w:rsidRDefault="00372EF2" w:rsidP="00701BD7">
                              <w:pPr>
                                <w:spacing w:after="0" w:line="240" w:lineRule="auto"/>
                                <w:jc w:val="center"/>
                              </w:pPr>
                              <w:r>
                                <w:t xml:space="preserve"> </w:t>
                              </w:r>
                              <w:r w:rsidRPr="00100337">
                                <w:t>( de ex. diateză hemoragică, hemoragie activă, trombocitopenie sub 50000)</w:t>
                              </w:r>
                            </w:p>
                            <w:p w14:paraId="2F2441A1" w14:textId="77777777" w:rsidR="00372EF2" w:rsidRPr="00E4587D" w:rsidRDefault="00372EF2" w:rsidP="00C650AC"/>
                            <w:p w14:paraId="1CF6771C" w14:textId="77777777" w:rsidR="00372EF2" w:rsidRPr="00B57850" w:rsidRDefault="00372EF2" w:rsidP="00C650AC">
                              <w:pPr>
                                <w:rPr>
                                  <w:lang w:val="fr-FR"/>
                                </w:rPr>
                              </w:pPr>
                            </w:p>
                            <w:p w14:paraId="36443ACC" w14:textId="77777777" w:rsidR="00372EF2" w:rsidRPr="00B57850" w:rsidRDefault="00372EF2" w:rsidP="00C650AC">
                              <w:pPr>
                                <w:rPr>
                                  <w:lang w:val="fr-FR"/>
                                </w:rPr>
                              </w:pPr>
                            </w:p>
                            <w:p w14:paraId="729084D7" w14:textId="77777777" w:rsidR="00372EF2" w:rsidRPr="00B57850" w:rsidRDefault="00372EF2" w:rsidP="00C650AC">
                              <w:pPr>
                                <w:rPr>
                                  <w:lang w:val="fr-FR"/>
                                </w:rPr>
                              </w:pPr>
                            </w:p>
                          </w:txbxContent>
                        </wps:txbx>
                        <wps:bodyPr rot="0" vert="horz" wrap="square" lIns="91440" tIns="45720" rIns="91440" bIns="45720" anchor="t" anchorCtr="0" upright="1">
                          <a:noAutofit/>
                        </wps:bodyPr>
                      </wps:wsp>
                      <wps:wsp>
                        <wps:cNvPr id="2169" name="Straight Arrow Connector 81"/>
                        <wps:cNvCnPr>
                          <a:cxnSpLocks noChangeAspect="1" noChangeArrowheads="1"/>
                        </wps:cNvCnPr>
                        <wps:spPr bwMode="auto">
                          <a:xfrm>
                            <a:off x="9914" y="3920"/>
                            <a:ext cx="0" cy="40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170" name="AutoShape 7"/>
                        <wps:cNvCnPr>
                          <a:cxnSpLocks noChangeAspect="1" noChangeArrowheads="1"/>
                        </wps:cNvCnPr>
                        <wps:spPr bwMode="auto">
                          <a:xfrm>
                            <a:off x="4846" y="3424"/>
                            <a:ext cx="0" cy="40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65" o:spid="_x0000_s1232" style="position:absolute;margin-left:-18.15pt;margin-top:18.2pt;width:501.55pt;height:150pt;z-index:251567104;mso-position-horizontal-relative:text;mso-position-vertical-relative:text" coordorigin="1914,1717" coordsize="988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">
                <o:lock v:ext="edit" aspectratio="t"/>
                <v:shape id="Text Box 227" o:spid="_x0000_s1233" type="#_x0000_t202" style="position:absolute;left:1914;top:3411;width:4718;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vncAA&#10;AADdAAAADwAAAGRycy9kb3ducmV2LnhtbESPzQrCMBCE74LvEFbwpqkirVSjqCB4EvxBPC7N2hab&#10;TWmi1rc3guBxmPlmmPmyNZV4UuNKywpGwwgEcWZ1ybmC82k7mIJwHlljZZkUvMnBctHtzDHV9sUH&#10;eh59LkIJuxQVFN7XqZQuK8igG9qaOHg32xj0QTa51A2+Qrmp5DiKYmmw5LBQYE2bgrL78WEUYDLZ&#10;BGx9r/jS7q/bc3KV00Spfq9dzUB4av0//KN3WsF4FMfwfR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vvncAAAADdAAAADwAAAAAAAAAAAAAAAACYAgAAZHJzL2Rvd25y&#10;ZXYueG1sUEsFBgAAAAAEAAQA9QAAAIUDAAAAAA==&#10;" fillcolor="#4f81bd [3204]" strokecolor="#243f60 [1604]" strokeweight="2pt">
                  <o:lock v:ext="edit" aspectratio="t"/>
                  <v:textbox>
                    <w:txbxContent>
                      <w:p w14:paraId="3ED11B09" w14:textId="6411BE24" w:rsidR="00372EF2" w:rsidRPr="00212024" w:rsidRDefault="00372EF2" w:rsidP="00701BD7">
                        <w:pPr>
                          <w:pStyle w:val="ListParagraph"/>
                          <w:numPr>
                            <w:ilvl w:val="0"/>
                            <w:numId w:val="93"/>
                          </w:numPr>
                          <w:ind w:left="284" w:right="-81" w:hanging="426"/>
                        </w:pPr>
                        <w:r w:rsidRPr="00212024">
                          <w:t>Monitorizați p</w:t>
                        </w:r>
                        <w:r>
                          <w:rPr>
                            <w:lang w:val="ro-RO"/>
                          </w:rPr>
                          <w:t>â</w:t>
                        </w:r>
                        <w:r w:rsidRPr="00212024">
                          <w:t>nă la rezolvarea contraindicațiilor</w:t>
                        </w:r>
                      </w:p>
                      <w:p w14:paraId="7706F2D2" w14:textId="77777777" w:rsidR="00372EF2" w:rsidRPr="00212024" w:rsidRDefault="00372EF2" w:rsidP="00701BD7">
                        <w:pPr>
                          <w:pStyle w:val="ListParagraph"/>
                          <w:numPr>
                            <w:ilvl w:val="0"/>
                            <w:numId w:val="93"/>
                          </w:numPr>
                          <w:ind w:left="284" w:right="-81" w:hanging="426"/>
                        </w:pPr>
                        <w:r w:rsidRPr="00212024">
                          <w:t>Odată rezolvate, inițiați anticoagularea conform algoritmului din dreapta</w:t>
                        </w:r>
                      </w:p>
                      <w:p w14:paraId="609E5839" w14:textId="77777777" w:rsidR="00372EF2" w:rsidRPr="007D56AA" w:rsidRDefault="00372EF2" w:rsidP="00C650AC">
                        <w:pPr>
                          <w:rPr>
                            <w:lang w:val="en-US"/>
                          </w:rPr>
                        </w:pPr>
                      </w:p>
                      <w:p w14:paraId="35AB7F50" w14:textId="77777777" w:rsidR="00372EF2" w:rsidRPr="007D56AA" w:rsidRDefault="00372EF2" w:rsidP="00C650AC">
                        <w:pPr>
                          <w:rPr>
                            <w:lang w:val="en-US"/>
                          </w:rPr>
                        </w:pPr>
                      </w:p>
                    </w:txbxContent>
                  </v:textbox>
                </v:shape>
                <v:shape id="Text Box 226" o:spid="_x0000_s1234" type="#_x0000_t202" style="position:absolute;left:7368;top:3424;width:4433;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KBsAA&#10;AADdAAAADwAAAGRycy9kb3ducmV2LnhtbESPwQrCMBBE74L/EFbwpqkiVqpRVBA8CWoRj0uztsVm&#10;U5qo9e+NIHgcZt4Ms1i1phJPalxpWcFoGIEgzqwuOVeQnneDGQjnkTVWlknBmxyslt3OAhNtX3yk&#10;58nnIpSwS1BB4X2dSOmyggy6oa2Jg3ezjUEfZJNL3eArlJtKjqNoKg2WHBYKrGlbUHY/PYwCjCfb&#10;gG3uFV/aw3WXxlc5i5Xq99r1HISn1v/DP3qvFYxH0xi+b8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dKBsAAAADdAAAADwAAAAAAAAAAAAAAAACYAgAAZHJzL2Rvd25y&#10;ZXYueG1sUEsFBgAAAAAEAAQA9QAAAIUDAAAAAA==&#10;" fillcolor="#4f81bd [3204]" strokecolor="#243f60 [1604]" strokeweight="2pt">
                  <o:lock v:ext="edit" aspectratio="t"/>
                  <v:textbox>
                    <w:txbxContent>
                      <w:p w14:paraId="24C78011" w14:textId="77777777" w:rsidR="00372EF2" w:rsidRPr="00212024" w:rsidRDefault="00372EF2" w:rsidP="00701BD7">
                        <w:pPr>
                          <w:spacing w:after="0"/>
                          <w:jc w:val="center"/>
                        </w:pPr>
                        <w:r w:rsidRPr="00212024">
                          <w:t>Începeți cu doze mici de aspirină*</w:t>
                        </w:r>
                      </w:p>
                      <w:p w14:paraId="1488C86C" w14:textId="77777777" w:rsidR="00372EF2" w:rsidRPr="006A5E5E" w:rsidRDefault="00372EF2" w:rsidP="00C650AC"/>
                      <w:p w14:paraId="5E7D8C35" w14:textId="77777777" w:rsidR="00372EF2" w:rsidRPr="00B57850" w:rsidRDefault="00372EF2" w:rsidP="00C650AC">
                        <w:pPr>
                          <w:rPr>
                            <w:lang w:val="fr-FR"/>
                          </w:rPr>
                        </w:pPr>
                      </w:p>
                      <w:p w14:paraId="1178B735" w14:textId="77777777" w:rsidR="00372EF2" w:rsidRPr="00B57850" w:rsidRDefault="00372EF2" w:rsidP="00C650AC">
                        <w:pPr>
                          <w:rPr>
                            <w:lang w:val="fr-FR"/>
                          </w:rPr>
                        </w:pPr>
                      </w:p>
                      <w:p w14:paraId="5F191995" w14:textId="77777777" w:rsidR="00372EF2" w:rsidRPr="00B57850" w:rsidRDefault="00372EF2" w:rsidP="00C650AC">
                        <w:pPr>
                          <w:rPr>
                            <w:lang w:val="fr-FR"/>
                          </w:rPr>
                        </w:pPr>
                      </w:p>
                    </w:txbxContent>
                  </v:textbox>
                </v:shape>
                <v:shape id="Text Box 224" o:spid="_x0000_s1235" type="#_x0000_t202" style="position:absolute;left:4846;top:1717;width:4475;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edMEA&#10;AADdAAAADwAAAGRycy9kb3ducmV2LnhtbERPTWvCQBC9F/oflil4qxulJJK6igpCT4VGKR6H7JgE&#10;s7Mhuybx33cOBY+P973eTq5VA/Wh8WxgMU9AEZfeNlwZOJ+O7ytQISJbbD2TgQcF2G5eX9aYWz/y&#10;Dw1FrJSEcMjRQB1jl2sdypochrnviIW7+t5hFNhX2vY4Srhr9TJJUu2wYWmosaNDTeWtuDsDmH0c&#10;xLa/tfw7fV+O5+yiV5kxs7dp9wkq0hSf4n/3lzWwXKQyV97IE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3nTBAAAA3QAAAA8AAAAAAAAAAAAAAAAAmAIAAGRycy9kb3du&#10;cmV2LnhtbFBLBQYAAAAABAAEAPUAAACGAwAAAAA=&#10;" fillcolor="#4f81bd [3204]" strokecolor="#243f60 [1604]" strokeweight="2pt">
                  <o:lock v:ext="edit" aspectratio="t"/>
                  <v:textbox>
                    <w:txbxContent>
                      <w:p w14:paraId="5155CC8C" w14:textId="77777777" w:rsidR="00372EF2" w:rsidRPr="00460161" w:rsidRDefault="00372EF2" w:rsidP="00701BD7">
                        <w:pPr>
                          <w:spacing w:after="0"/>
                          <w:jc w:val="center"/>
                          <w:rPr>
                            <w:b/>
                          </w:rPr>
                        </w:pPr>
                        <w:r w:rsidRPr="00460161">
                          <w:rPr>
                            <w:b/>
                          </w:rPr>
                          <w:t xml:space="preserve">Prezența contraindicațiilor pentru utilizarea terapiei anticoagulante?     </w:t>
                        </w:r>
                      </w:p>
                      <w:p w14:paraId="0DF29AAB" w14:textId="4305D1FE" w:rsidR="00372EF2" w:rsidRPr="00100337" w:rsidRDefault="00372EF2" w:rsidP="00701BD7">
                        <w:pPr>
                          <w:spacing w:after="0" w:line="240" w:lineRule="auto"/>
                          <w:jc w:val="center"/>
                        </w:pPr>
                        <w:r>
                          <w:t xml:space="preserve"> </w:t>
                        </w:r>
                        <w:r w:rsidRPr="00100337">
                          <w:t>( de ex. diateză hemoragică, hemoragie activă, trombocitopenie sub 50000)</w:t>
                        </w:r>
                      </w:p>
                      <w:p w14:paraId="2F2441A1" w14:textId="77777777" w:rsidR="00372EF2" w:rsidRPr="00E4587D" w:rsidRDefault="00372EF2" w:rsidP="00C650AC"/>
                      <w:p w14:paraId="1CF6771C" w14:textId="77777777" w:rsidR="00372EF2" w:rsidRPr="00B57850" w:rsidRDefault="00372EF2" w:rsidP="00C650AC">
                        <w:pPr>
                          <w:rPr>
                            <w:lang w:val="fr-FR"/>
                          </w:rPr>
                        </w:pPr>
                      </w:p>
                      <w:p w14:paraId="36443ACC" w14:textId="77777777" w:rsidR="00372EF2" w:rsidRPr="00B57850" w:rsidRDefault="00372EF2" w:rsidP="00C650AC">
                        <w:pPr>
                          <w:rPr>
                            <w:lang w:val="fr-FR"/>
                          </w:rPr>
                        </w:pPr>
                      </w:p>
                      <w:p w14:paraId="729084D7" w14:textId="77777777" w:rsidR="00372EF2" w:rsidRPr="00B57850" w:rsidRDefault="00372EF2" w:rsidP="00C650AC">
                        <w:pPr>
                          <w:rPr>
                            <w:lang w:val="fr-FR"/>
                          </w:rPr>
                        </w:pPr>
                      </w:p>
                    </w:txbxContent>
                  </v:textbox>
                </v:shape>
                <v:shape id="Straight Arrow Connector 81" o:spid="_x0000_s1236" type="#_x0000_t32" style="position:absolute;left:9914;top:3920;width: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RUbsUAAADdAAAADwAAAGRycy9kb3ducmV2LnhtbESPQWsCMRSE74L/ITzBm2b1ILo1ikgL&#10;9mBRK6XH1+R1d3HzsiTpuv77RhA8DjPzDbNcd7YWLflQOVYwGWcgiLUzFRcKzp9vozmIEJEN1o5J&#10;wY0CrFf93hJz4658pPYUC5EgHHJUUMbY5FIGXZLFMHYNcfJ+nbcYk/SFNB6vCW5rOc2ymbRYcVoo&#10;saFtSfpy+rMK9h/6cJi3l133nu311/fZu59Xr9Rw0G1eQETq4jP8aO+MgulktoD7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RUbsUAAADdAAAADwAAAAAAAAAA&#10;AAAAAAChAgAAZHJzL2Rvd25yZXYueG1sUEsFBgAAAAAEAAQA+QAAAJMDAAAAAA==&#10;" strokecolor="#5b9bd5" strokeweight=".5pt">
                  <v:stroke endarrow="block" joinstyle="miter"/>
                  <v:path arrowok="f"/>
                  <o:lock v:ext="edit" aspectratio="t" shapetype="f"/>
                </v:shape>
                <v:shape id="AutoShape 7" o:spid="_x0000_s1237" type="#_x0000_t32" style="position:absolute;left:4846;top:342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rLsQAAADdAAAADwAAAGRycy9kb3ducmV2LnhtbERPz2vCMBS+D/Y/hCfsNlM9bFKbypAJ&#10;7uBwVcTjM3lri81LSWLt/vvlMNjx4/tdrEbbiYF8aB0rmE0zEMTamZZrBcfD5nkBIkRkg51jUvBD&#10;AVbl40OBuXF3/qKhirVIIRxyVNDE2OdSBt2QxTB1PXHivp23GBP0tTQe7yncdnKeZS/SYsupocGe&#10;1g3pa3WzCnafer9fDNft+JHt9Ol89O7y7pV6moxvSxCRxvgv/nNvjYL57DXtT2/SE5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2suxAAAAN0AAAAPAAAAAAAAAAAA&#10;AAAAAKECAABkcnMvZG93bnJldi54bWxQSwUGAAAAAAQABAD5AAAAkgMAAAAA&#10;" strokecolor="#5b9bd5" strokeweight=".5pt">
                  <v:stroke endarrow="block" joinstyle="miter"/>
                  <v:path arrowok="f"/>
                  <o:lock v:ext="edit" aspectratio="t" shapetype="f"/>
                </v:shape>
              </v:group>
            </w:pict>
          </mc:Fallback>
        </mc:AlternateContent>
      </w:r>
      <w:r w:rsidR="009E368C" w:rsidRPr="009E368C">
        <w:rPr>
          <w:b/>
        </w:rPr>
        <w:t xml:space="preserve"> Algoritmul</w:t>
      </w:r>
      <w:r w:rsidR="009E368C" w:rsidRPr="009E368C">
        <w:t>: Terapia antitrombotică la pacienții spitalizați cu sindrom inflamator multisistem la copii</w:t>
      </w:r>
    </w:p>
    <w:p w14:paraId="0ECD592B" w14:textId="770DC1F0" w:rsidR="009E368C" w:rsidRPr="000D4C42" w:rsidRDefault="00314E27" w:rsidP="001958A7">
      <w:bookmarkStart w:id="711" w:name="_Toc83599545"/>
      <w:bookmarkStart w:id="712" w:name="_Toc83599924"/>
      <w:bookmarkStart w:id="713" w:name="_Toc83615319"/>
      <w:r>
        <w:rPr>
          <w:noProof/>
          <w:lang w:val="ru-RU" w:eastAsia="ru-RU"/>
        </w:rPr>
        <mc:AlternateContent>
          <mc:Choice Requires="wps">
            <w:drawing>
              <wp:anchor distT="0" distB="0" distL="114300" distR="114300" simplePos="0" relativeHeight="251579392" behindDoc="0" locked="0" layoutInCell="1" allowOverlap="1" wp14:anchorId="71E3DE52" wp14:editId="4DD4DC96">
                <wp:simplePos x="0" y="0"/>
                <wp:positionH relativeFrom="column">
                  <wp:posOffset>4939665</wp:posOffset>
                </wp:positionH>
                <wp:positionV relativeFrom="paragraph">
                  <wp:posOffset>164465</wp:posOffset>
                </wp:positionV>
                <wp:extent cx="803910" cy="419100"/>
                <wp:effectExtent l="0" t="0" r="15240" b="19050"/>
                <wp:wrapNone/>
                <wp:docPr id="2184" name="Прямоугольник 2184"/>
                <wp:cNvGraphicFramePr/>
                <a:graphic xmlns:a="http://schemas.openxmlformats.org/drawingml/2006/main">
                  <a:graphicData uri="http://schemas.microsoft.com/office/word/2010/wordprocessingShape">
                    <wps:wsp>
                      <wps:cNvSpPr/>
                      <wps:spPr>
                        <a:xfrm>
                          <a:off x="0" y="0"/>
                          <a:ext cx="80391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EE5C2" w14:textId="41478156" w:rsidR="00372EF2" w:rsidRPr="00460161" w:rsidRDefault="00372EF2" w:rsidP="00460161">
                            <w:pPr>
                              <w:jc w:val="center"/>
                              <w:rPr>
                                <w:b/>
                              </w:rPr>
                            </w:pPr>
                            <w:r w:rsidRPr="00460161">
                              <w:rPr>
                                <w:b/>
                              </w:rPr>
                              <w:t>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4" o:spid="_x0000_s1238" style="position:absolute;margin-left:388.95pt;margin-top:12.95pt;width:63.3pt;height:3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" fillcolor="#4f81bd [3204]" strokecolor="#243f60 [1604]" strokeweight="2pt">
                <v:textbox>
                  <w:txbxContent>
                    <w:p w14:paraId="4EDEE5C2" w14:textId="41478156" w:rsidR="00372EF2" w:rsidRPr="00460161" w:rsidRDefault="00372EF2" w:rsidP="00460161">
                      <w:pPr>
                        <w:jc w:val="center"/>
                        <w:rPr>
                          <w:b/>
                        </w:rPr>
                      </w:pPr>
                      <w:r w:rsidRPr="00460161">
                        <w:rPr>
                          <w:b/>
                        </w:rPr>
                        <w:t>NU</w:t>
                      </w:r>
                    </w:p>
                  </w:txbxContent>
                </v:textbox>
              </v:rect>
            </w:pict>
          </mc:Fallback>
        </mc:AlternateContent>
      </w:r>
      <w:r w:rsidR="00100337">
        <w:rPr>
          <w:noProof/>
          <w:lang w:val="ru-RU" w:eastAsia="ru-RU"/>
        </w:rPr>
        <mc:AlternateContent>
          <mc:Choice Requires="wps">
            <w:drawing>
              <wp:anchor distT="0" distB="0" distL="114300" distR="114300" simplePos="0" relativeHeight="251581440" behindDoc="0" locked="0" layoutInCell="1" allowOverlap="1" wp14:anchorId="7A1F3670" wp14:editId="1A785FA0">
                <wp:simplePos x="0" y="0"/>
                <wp:positionH relativeFrom="column">
                  <wp:posOffset>537210</wp:posOffset>
                </wp:positionH>
                <wp:positionV relativeFrom="paragraph">
                  <wp:posOffset>166370</wp:posOffset>
                </wp:positionV>
                <wp:extent cx="744855" cy="414655"/>
                <wp:effectExtent l="0" t="0" r="17145" b="23495"/>
                <wp:wrapNone/>
                <wp:docPr id="2185" name="Прямоугольник 2185"/>
                <wp:cNvGraphicFramePr/>
                <a:graphic xmlns:a="http://schemas.openxmlformats.org/drawingml/2006/main">
                  <a:graphicData uri="http://schemas.microsoft.com/office/word/2010/wordprocessingShape">
                    <wps:wsp>
                      <wps:cNvSpPr/>
                      <wps:spPr>
                        <a:xfrm>
                          <a:off x="0" y="0"/>
                          <a:ext cx="744855" cy="414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3220D1" w14:textId="4F3DC0B6" w:rsidR="00372EF2" w:rsidRPr="00460161" w:rsidRDefault="00372EF2" w:rsidP="00460161">
                            <w:pPr>
                              <w:jc w:val="center"/>
                              <w:rPr>
                                <w:b/>
                                <w:sz w:val="36"/>
                              </w:rPr>
                            </w:pPr>
                            <w:r w:rsidRPr="00460161">
                              <w:rPr>
                                <w:b/>
                              </w:rPr>
                              <w: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5" o:spid="_x0000_s1239" style="position:absolute;margin-left:42.3pt;margin-top:13.1pt;width:58.65pt;height:3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" fillcolor="#4f81bd [3204]" strokecolor="#243f60 [1604]" strokeweight="2pt">
                <v:textbox>
                  <w:txbxContent>
                    <w:p w14:paraId="093220D1" w14:textId="4F3DC0B6" w:rsidR="00372EF2" w:rsidRPr="00460161" w:rsidRDefault="00372EF2" w:rsidP="00460161">
                      <w:pPr>
                        <w:jc w:val="center"/>
                        <w:rPr>
                          <w:b/>
                          <w:sz w:val="36"/>
                        </w:rPr>
                      </w:pPr>
                      <w:r w:rsidRPr="00460161">
                        <w:rPr>
                          <w:b/>
                        </w:rPr>
                        <w:t>DA</w:t>
                      </w:r>
                    </w:p>
                  </w:txbxContent>
                </v:textbox>
              </v:rect>
            </w:pict>
          </mc:Fallback>
        </mc:AlternateContent>
      </w:r>
      <w:bookmarkEnd w:id="711"/>
      <w:bookmarkEnd w:id="712"/>
      <w:bookmarkEnd w:id="713"/>
    </w:p>
    <w:p w14:paraId="76E28AA7" w14:textId="03C7CFE6" w:rsidR="009E368C" w:rsidRPr="000D4C42" w:rsidRDefault="00701BD7" w:rsidP="00C650AC">
      <w:pPr>
        <w:rPr>
          <w:shd w:val="clear" w:color="auto" w:fill="FFFFFF"/>
        </w:rPr>
      </w:pPr>
      <w:r>
        <w:rPr>
          <w:noProof/>
          <w:lang w:val="ru-RU" w:eastAsia="ru-RU"/>
        </w:rPr>
        <mc:AlternateContent>
          <mc:Choice Requires="wps">
            <w:drawing>
              <wp:anchor distT="0" distB="0" distL="114300" distR="114300" simplePos="0" relativeHeight="251570176" behindDoc="0" locked="0" layoutInCell="1" allowOverlap="1" wp14:anchorId="2C164515" wp14:editId="6E398725">
                <wp:simplePos x="0" y="0"/>
                <wp:positionH relativeFrom="column">
                  <wp:posOffset>935355</wp:posOffset>
                </wp:positionH>
                <wp:positionV relativeFrom="paragraph">
                  <wp:posOffset>330200</wp:posOffset>
                </wp:positionV>
                <wp:extent cx="0" cy="273050"/>
                <wp:effectExtent l="76200" t="0" r="57150" b="50800"/>
                <wp:wrapNone/>
                <wp:docPr id="2179"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0" cy="2730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7D928" id="AutoShape 7" o:spid="_x0000_s1026" type="#_x0000_t32" style="position:absolute;margin-left:73.65pt;margin-top:26pt;width:0;height:21.5pt;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" strokecolor="#5b9bd5" strokeweight=".5pt">
                <v:stroke endarrow="block" joinstyle="miter"/>
                <v:path arrowok="f"/>
                <o:lock v:ext="edit" aspectratio="t" shapetype="f"/>
              </v:shape>
            </w:pict>
          </mc:Fallback>
        </mc:AlternateContent>
      </w:r>
      <w:r w:rsidR="00314E27">
        <w:rPr>
          <w:noProof/>
          <w:szCs w:val="24"/>
          <w:lang w:val="ru-RU" w:eastAsia="ru-RU"/>
        </w:rPr>
        <mc:AlternateContent>
          <mc:Choice Requires="wps">
            <w:drawing>
              <wp:anchor distT="0" distB="0" distL="114300" distR="114300" simplePos="0" relativeHeight="251577344" behindDoc="0" locked="0" layoutInCell="1" allowOverlap="1" wp14:anchorId="16F93732" wp14:editId="71C74A3C">
                <wp:simplePos x="0" y="0"/>
                <wp:positionH relativeFrom="column">
                  <wp:posOffset>1401445</wp:posOffset>
                </wp:positionH>
                <wp:positionV relativeFrom="paragraph">
                  <wp:posOffset>163195</wp:posOffset>
                </wp:positionV>
                <wp:extent cx="319405" cy="0"/>
                <wp:effectExtent l="38100" t="76200" r="0" b="114300"/>
                <wp:wrapNone/>
                <wp:docPr id="2183" name="Прямая со стрелкой 2183"/>
                <wp:cNvGraphicFramePr/>
                <a:graphic xmlns:a="http://schemas.openxmlformats.org/drawingml/2006/main">
                  <a:graphicData uri="http://schemas.microsoft.com/office/word/2010/wordprocessingShape">
                    <wps:wsp>
                      <wps:cNvCnPr/>
                      <wps:spPr>
                        <a:xfrm flipH="1">
                          <a:off x="0" y="0"/>
                          <a:ext cx="3194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F20E8" id="Прямая со стрелкой 2183" o:spid="_x0000_s1026" type="#_x0000_t32" style="position:absolute;margin-left:110.35pt;margin-top:12.85pt;width:25.15pt;height:0;flip:x;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" strokecolor="#4579b8 [3044]">
                <v:stroke endarrow="open"/>
              </v:shape>
            </w:pict>
          </mc:Fallback>
        </mc:AlternateContent>
      </w:r>
      <w:r w:rsidR="00100337">
        <w:rPr>
          <w:noProof/>
          <w:lang w:val="ru-RU" w:eastAsia="ru-RU"/>
        </w:rPr>
        <mc:AlternateContent>
          <mc:Choice Requires="wps">
            <w:drawing>
              <wp:anchor distT="0" distB="0" distL="114300" distR="114300" simplePos="0" relativeHeight="251575296" behindDoc="0" locked="0" layoutInCell="1" allowOverlap="1" wp14:anchorId="0577CE2C" wp14:editId="602D1086">
                <wp:simplePos x="0" y="0"/>
                <wp:positionH relativeFrom="column">
                  <wp:posOffset>4554220</wp:posOffset>
                </wp:positionH>
                <wp:positionV relativeFrom="paragraph">
                  <wp:posOffset>203200</wp:posOffset>
                </wp:positionV>
                <wp:extent cx="287655" cy="0"/>
                <wp:effectExtent l="0" t="76200" r="17145" b="114300"/>
                <wp:wrapNone/>
                <wp:docPr id="2182" name="Прямая со стрелкой 2182"/>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1353F" id="Прямая со стрелкой 2182" o:spid="_x0000_s1026" type="#_x0000_t32" style="position:absolute;margin-left:358.6pt;margin-top:16pt;width:22.65pt;height:0;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" strokecolor="#4579b8 [3044]">
                <v:stroke endarrow="open"/>
              </v:shape>
            </w:pict>
          </mc:Fallback>
        </mc:AlternateContent>
      </w:r>
    </w:p>
    <w:p w14:paraId="6BEE262C" w14:textId="7FD0AE9E" w:rsidR="007D56AA" w:rsidRPr="000D4C42" w:rsidRDefault="00100337" w:rsidP="00C650AC">
      <w:pPr>
        <w:rPr>
          <w:b/>
          <w:highlight w:val="cyan"/>
          <w:shd w:val="clear" w:color="auto" w:fill="FFFFFF"/>
        </w:rPr>
      </w:pPr>
      <w:r>
        <w:rPr>
          <w:noProof/>
          <w:lang w:val="ru-RU" w:eastAsia="ru-RU"/>
        </w:rPr>
        <mc:AlternateContent>
          <mc:Choice Requires="wps">
            <w:drawing>
              <wp:anchor distT="0" distB="0" distL="114300" distR="114300" simplePos="0" relativeHeight="251573248" behindDoc="0" locked="0" layoutInCell="1" allowOverlap="1" wp14:anchorId="3BDFDAC4" wp14:editId="0CC601A6">
                <wp:simplePos x="0" y="0"/>
                <wp:positionH relativeFrom="column">
                  <wp:posOffset>5362575</wp:posOffset>
                </wp:positionH>
                <wp:positionV relativeFrom="paragraph">
                  <wp:posOffset>9876</wp:posOffset>
                </wp:positionV>
                <wp:extent cx="0" cy="273685"/>
                <wp:effectExtent l="76200" t="0" r="57150" b="50165"/>
                <wp:wrapNone/>
                <wp:docPr id="2180" name="Straight Arrow Connector 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0" cy="27368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D2E73" id="Straight Arrow Connector 81" o:spid="_x0000_s1026" type="#_x0000_t32" style="position:absolute;margin-left:422.25pt;margin-top:.8pt;width:0;height:21.55pt;z-index:2515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" strokecolor="#5b9bd5" strokeweight=".5pt">
                <v:stroke endarrow="block" joinstyle="miter"/>
                <v:path arrowok="f"/>
                <o:lock v:ext="edit" aspectratio="t" shapetype="f"/>
              </v:shape>
            </w:pict>
          </mc:Fallback>
        </mc:AlternateContent>
      </w:r>
    </w:p>
    <w:p w14:paraId="2A3B496A" w14:textId="77777777" w:rsidR="007D56AA" w:rsidRPr="000D4C42" w:rsidRDefault="007D56AA" w:rsidP="00C650AC">
      <w:pPr>
        <w:rPr>
          <w:highlight w:val="cyan"/>
          <w:shd w:val="clear" w:color="auto" w:fill="FFFFFF"/>
        </w:rPr>
      </w:pPr>
    </w:p>
    <w:p w14:paraId="3F7C42D9" w14:textId="77777777" w:rsidR="007D56AA" w:rsidRPr="000D4C42" w:rsidRDefault="007D56AA" w:rsidP="00C650AC">
      <w:pPr>
        <w:rPr>
          <w:highlight w:val="cyan"/>
          <w:shd w:val="clear" w:color="auto" w:fill="FFFFFF"/>
        </w:rPr>
      </w:pPr>
    </w:p>
    <w:p w14:paraId="1D1D426B" w14:textId="77777777" w:rsidR="007D56AA" w:rsidRPr="000D4C42" w:rsidRDefault="00212024" w:rsidP="00C650AC">
      <w:pPr>
        <w:rPr>
          <w:highlight w:val="cyan"/>
          <w:shd w:val="clear" w:color="auto" w:fill="FFFFFF"/>
        </w:rPr>
      </w:pPr>
      <w:r>
        <w:rPr>
          <w:noProof/>
          <w:lang w:val="ru-RU" w:eastAsia="ru-RU"/>
        </w:rPr>
        <mc:AlternateContent>
          <mc:Choice Requires="wps">
            <w:drawing>
              <wp:anchor distT="0" distB="0" distL="114300" distR="114300" simplePos="0" relativeHeight="251582464" behindDoc="0" locked="0" layoutInCell="1" allowOverlap="1" wp14:anchorId="55A38664" wp14:editId="7C312DBB">
                <wp:simplePos x="0" y="0"/>
                <wp:positionH relativeFrom="column">
                  <wp:posOffset>3105785</wp:posOffset>
                </wp:positionH>
                <wp:positionV relativeFrom="paragraph">
                  <wp:posOffset>123825</wp:posOffset>
                </wp:positionV>
                <wp:extent cx="3462232" cy="1388534"/>
                <wp:effectExtent l="0" t="0" r="24130" b="21590"/>
                <wp:wrapNone/>
                <wp:docPr id="2186" name="Прямоугольник 2186"/>
                <wp:cNvGraphicFramePr/>
                <a:graphic xmlns:a="http://schemas.openxmlformats.org/drawingml/2006/main">
                  <a:graphicData uri="http://schemas.microsoft.com/office/word/2010/wordprocessingShape">
                    <wps:wsp>
                      <wps:cNvSpPr/>
                      <wps:spPr>
                        <a:xfrm>
                          <a:off x="0" y="0"/>
                          <a:ext cx="3462232" cy="13885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A81ED" w14:textId="77777777" w:rsidR="00372EF2" w:rsidRPr="00314E27" w:rsidRDefault="00372EF2" w:rsidP="00701BD7">
                            <w:pPr>
                              <w:spacing w:after="0"/>
                            </w:pPr>
                            <w:r w:rsidRPr="00314E27">
                              <w:t>Are pacientul cel puțin una din următoarele indicații pentru anticoagulare:</w:t>
                            </w:r>
                          </w:p>
                          <w:p w14:paraId="45972A14" w14:textId="77777777" w:rsidR="00372EF2" w:rsidRPr="00314E27" w:rsidRDefault="00372EF2" w:rsidP="00701BD7">
                            <w:pPr>
                              <w:pStyle w:val="ListParagraph"/>
                              <w:numPr>
                                <w:ilvl w:val="0"/>
                                <w:numId w:val="94"/>
                              </w:numPr>
                            </w:pPr>
                            <w:r w:rsidRPr="00314E27">
                              <w:t>TEV current sau în antecedente</w:t>
                            </w:r>
                          </w:p>
                          <w:p w14:paraId="533617F5" w14:textId="77777777" w:rsidR="00372EF2" w:rsidRPr="00314E27" w:rsidRDefault="00372EF2" w:rsidP="00701BD7">
                            <w:pPr>
                              <w:pStyle w:val="ListParagraph"/>
                              <w:numPr>
                                <w:ilvl w:val="0"/>
                                <w:numId w:val="94"/>
                              </w:numPr>
                            </w:pPr>
                            <w:r w:rsidRPr="00314E27">
                              <w:t>Disfunție severă a VS</w:t>
                            </w:r>
                          </w:p>
                          <w:p w14:paraId="5D41F1E9" w14:textId="77777777" w:rsidR="00372EF2" w:rsidRPr="00314E27" w:rsidRDefault="00372EF2" w:rsidP="00701BD7">
                            <w:pPr>
                              <w:pStyle w:val="ListParagraph"/>
                              <w:numPr>
                                <w:ilvl w:val="0"/>
                                <w:numId w:val="94"/>
                              </w:numPr>
                            </w:pPr>
                            <w:r w:rsidRPr="00314E27">
                              <w:t>Anevrism mare de AC</w:t>
                            </w:r>
                          </w:p>
                          <w:p w14:paraId="45EA64AA" w14:textId="77777777" w:rsidR="00372EF2" w:rsidRPr="00212024" w:rsidRDefault="00372EF2" w:rsidP="00701BD7">
                            <w:pPr>
                              <w:pStyle w:val="ListParagraph"/>
                              <w:numPr>
                                <w:ilvl w:val="0"/>
                                <w:numId w:val="94"/>
                              </w:numPr>
                            </w:pPr>
                            <w:r>
                              <w:t>Alți factori de risc tromboembolic înalt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6" o:spid="_x0000_s1240" style="position:absolute;margin-left:244.55pt;margin-top:9.75pt;width:272.6pt;height:109.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" fillcolor="#4f81bd [3204]" strokecolor="#243f60 [1604]" strokeweight="2pt">
                <v:textbox>
                  <w:txbxContent>
                    <w:p w14:paraId="1E3A81ED" w14:textId="77777777" w:rsidR="00372EF2" w:rsidRPr="00314E27" w:rsidRDefault="00372EF2" w:rsidP="00701BD7">
                      <w:pPr>
                        <w:spacing w:after="0"/>
                      </w:pPr>
                      <w:r w:rsidRPr="00314E27">
                        <w:t>Are pacientul cel puțin una din următoarele indicații pentru anticoagulare:</w:t>
                      </w:r>
                    </w:p>
                    <w:p w14:paraId="45972A14" w14:textId="77777777" w:rsidR="00372EF2" w:rsidRPr="00314E27" w:rsidRDefault="00372EF2" w:rsidP="00701BD7">
                      <w:pPr>
                        <w:pStyle w:val="ListParagraph"/>
                        <w:numPr>
                          <w:ilvl w:val="0"/>
                          <w:numId w:val="94"/>
                        </w:numPr>
                      </w:pPr>
                      <w:r w:rsidRPr="00314E27">
                        <w:t>TEV current sau în antecedente</w:t>
                      </w:r>
                    </w:p>
                    <w:p w14:paraId="533617F5" w14:textId="77777777" w:rsidR="00372EF2" w:rsidRPr="00314E27" w:rsidRDefault="00372EF2" w:rsidP="00701BD7">
                      <w:pPr>
                        <w:pStyle w:val="ListParagraph"/>
                        <w:numPr>
                          <w:ilvl w:val="0"/>
                          <w:numId w:val="94"/>
                        </w:numPr>
                      </w:pPr>
                      <w:r w:rsidRPr="00314E27">
                        <w:t>Disfunție severă a VS</w:t>
                      </w:r>
                    </w:p>
                    <w:p w14:paraId="5D41F1E9" w14:textId="77777777" w:rsidR="00372EF2" w:rsidRPr="00314E27" w:rsidRDefault="00372EF2" w:rsidP="00701BD7">
                      <w:pPr>
                        <w:pStyle w:val="ListParagraph"/>
                        <w:numPr>
                          <w:ilvl w:val="0"/>
                          <w:numId w:val="94"/>
                        </w:numPr>
                      </w:pPr>
                      <w:r w:rsidRPr="00314E27">
                        <w:t>Anevrism mare de AC</w:t>
                      </w:r>
                    </w:p>
                    <w:p w14:paraId="45EA64AA" w14:textId="77777777" w:rsidR="00372EF2" w:rsidRPr="00212024" w:rsidRDefault="00372EF2" w:rsidP="00701BD7">
                      <w:pPr>
                        <w:pStyle w:val="ListParagraph"/>
                        <w:numPr>
                          <w:ilvl w:val="0"/>
                          <w:numId w:val="94"/>
                        </w:numPr>
                      </w:pPr>
                      <w:r>
                        <w:t>Alți factori de risc tromboembolic înalt **</w:t>
                      </w:r>
                    </w:p>
                  </w:txbxContent>
                </v:textbox>
              </v:rect>
            </w:pict>
          </mc:Fallback>
        </mc:AlternateContent>
      </w:r>
    </w:p>
    <w:p w14:paraId="0689D692" w14:textId="77777777" w:rsidR="007D56AA" w:rsidRPr="000D4C42" w:rsidRDefault="007D56AA" w:rsidP="00C650AC">
      <w:pPr>
        <w:rPr>
          <w:highlight w:val="cyan"/>
          <w:shd w:val="clear" w:color="auto" w:fill="FFFFFF"/>
        </w:rPr>
      </w:pPr>
    </w:p>
    <w:p w14:paraId="70F94E64" w14:textId="77777777" w:rsidR="009A0642" w:rsidRDefault="009A0642" w:rsidP="00C650AC"/>
    <w:p w14:paraId="27414ABD" w14:textId="77777777" w:rsidR="006C1BCA" w:rsidRDefault="006C1BCA" w:rsidP="00C650AC"/>
    <w:p w14:paraId="0EDD0A9B" w14:textId="71AEF71F" w:rsidR="00801DF6" w:rsidRDefault="00701BD7" w:rsidP="00C650AC">
      <w:r>
        <w:rPr>
          <w:noProof/>
          <w:lang w:val="ru-RU" w:eastAsia="ru-RU"/>
        </w:rPr>
        <mc:AlternateContent>
          <mc:Choice Requires="wps">
            <w:drawing>
              <wp:anchor distT="0" distB="0" distL="114300" distR="114300" simplePos="0" relativeHeight="251622400" behindDoc="0" locked="0" layoutInCell="1" allowOverlap="1" wp14:anchorId="1692F798" wp14:editId="3060D70E">
                <wp:simplePos x="0" y="0"/>
                <wp:positionH relativeFrom="column">
                  <wp:posOffset>4689475</wp:posOffset>
                </wp:positionH>
                <wp:positionV relativeFrom="paragraph">
                  <wp:posOffset>199390</wp:posOffset>
                </wp:positionV>
                <wp:extent cx="614045" cy="309880"/>
                <wp:effectExtent l="0" t="0" r="71755" b="71120"/>
                <wp:wrapNone/>
                <wp:docPr id="2191" name="Прямая со стрелкой 2191"/>
                <wp:cNvGraphicFramePr/>
                <a:graphic xmlns:a="http://schemas.openxmlformats.org/drawingml/2006/main">
                  <a:graphicData uri="http://schemas.microsoft.com/office/word/2010/wordprocessingShape">
                    <wps:wsp>
                      <wps:cNvCnPr/>
                      <wps:spPr>
                        <a:xfrm>
                          <a:off x="0" y="0"/>
                          <a:ext cx="614045" cy="309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578A6" id="Прямая со стрелкой 2191" o:spid="_x0000_s1026" type="#_x0000_t32" style="position:absolute;margin-left:369.25pt;margin-top:15.7pt;width:48.35pt;height:24.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" strokecolor="#4579b8 [3044]">
                <v:stroke endarrow="open"/>
              </v:shape>
            </w:pict>
          </mc:Fallback>
        </mc:AlternateContent>
      </w:r>
      <w:r>
        <w:rPr>
          <w:noProof/>
          <w:lang w:val="ru-RU" w:eastAsia="ru-RU"/>
        </w:rPr>
        <mc:AlternateContent>
          <mc:Choice Requires="wps">
            <w:drawing>
              <wp:anchor distT="0" distB="0" distL="114300" distR="114300" simplePos="0" relativeHeight="251627520" behindDoc="0" locked="0" layoutInCell="1" allowOverlap="1" wp14:anchorId="0820AD78" wp14:editId="4BA74F6F">
                <wp:simplePos x="0" y="0"/>
                <wp:positionH relativeFrom="column">
                  <wp:posOffset>2010410</wp:posOffset>
                </wp:positionH>
                <wp:positionV relativeFrom="paragraph">
                  <wp:posOffset>191770</wp:posOffset>
                </wp:positionV>
                <wp:extent cx="2679700" cy="294640"/>
                <wp:effectExtent l="38100" t="0" r="25400" b="105410"/>
                <wp:wrapNone/>
                <wp:docPr id="2192" name="Прямая со стрелкой 2192"/>
                <wp:cNvGraphicFramePr/>
                <a:graphic xmlns:a="http://schemas.openxmlformats.org/drawingml/2006/main">
                  <a:graphicData uri="http://schemas.microsoft.com/office/word/2010/wordprocessingShape">
                    <wps:wsp>
                      <wps:cNvCnPr/>
                      <wps:spPr>
                        <a:xfrm flipH="1">
                          <a:off x="0" y="0"/>
                          <a:ext cx="2679700" cy="294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485D5" id="Прямая со стрелкой 2192" o:spid="_x0000_s1026" type="#_x0000_t32" style="position:absolute;margin-left:158.3pt;margin-top:15.1pt;width:211pt;height:23.2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" strokecolor="#4579b8 [3044]">
                <v:stroke endarrow="open"/>
              </v:shape>
            </w:pict>
          </mc:Fallback>
        </mc:AlternateContent>
      </w:r>
    </w:p>
    <w:p w14:paraId="50EC9CE5" w14:textId="7A60F40A" w:rsidR="00801DF6" w:rsidRDefault="00701BD7" w:rsidP="00C650AC">
      <w:r>
        <w:rPr>
          <w:noProof/>
          <w:lang w:val="ru-RU" w:eastAsia="ru-RU"/>
        </w:rPr>
        <mc:AlternateContent>
          <mc:Choice Requires="wps">
            <w:drawing>
              <wp:anchor distT="0" distB="0" distL="114300" distR="114300" simplePos="0" relativeHeight="251595776" behindDoc="0" locked="0" layoutInCell="1" allowOverlap="1" wp14:anchorId="7C9C73A5" wp14:editId="6E8C3FD5">
                <wp:simplePos x="0" y="0"/>
                <wp:positionH relativeFrom="column">
                  <wp:posOffset>5065395</wp:posOffset>
                </wp:positionH>
                <wp:positionV relativeFrom="paragraph">
                  <wp:posOffset>182880</wp:posOffset>
                </wp:positionV>
                <wp:extent cx="678180" cy="257175"/>
                <wp:effectExtent l="0" t="0" r="26670" b="28575"/>
                <wp:wrapNone/>
                <wp:docPr id="2188" name="Прямоугольник 2188"/>
                <wp:cNvGraphicFramePr/>
                <a:graphic xmlns:a="http://schemas.openxmlformats.org/drawingml/2006/main">
                  <a:graphicData uri="http://schemas.microsoft.com/office/word/2010/wordprocessingShape">
                    <wps:wsp>
                      <wps:cNvSpPr/>
                      <wps:spPr>
                        <a:xfrm>
                          <a:off x="0" y="0"/>
                          <a:ext cx="67818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AB5CD9" w14:textId="25BBA11C" w:rsidR="00372EF2" w:rsidRPr="00460161" w:rsidRDefault="00372EF2" w:rsidP="00701BD7">
                            <w:pPr>
                              <w:spacing w:after="0"/>
                              <w:jc w:val="center"/>
                              <w:rPr>
                                <w:b/>
                              </w:rPr>
                            </w:pPr>
                            <w:r w:rsidRPr="00460161">
                              <w:rPr>
                                <w:b/>
                              </w:rPr>
                              <w:t>NU</w:t>
                            </w:r>
                          </w:p>
                          <w:p w14:paraId="1C15E4E6" w14:textId="77777777" w:rsidR="00372EF2" w:rsidRDefault="00372EF2" w:rsidP="00C65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88" o:spid="_x0000_s1241" style="position:absolute;margin-left:398.85pt;margin-top:14.4pt;width:53.4pt;height:20.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" fillcolor="#4f81bd [3204]" strokecolor="#243f60 [1604]" strokeweight="2pt">
                <v:textbox>
                  <w:txbxContent>
                    <w:p w14:paraId="6FAB5CD9" w14:textId="25BBA11C" w:rsidR="00372EF2" w:rsidRPr="00460161" w:rsidRDefault="00372EF2" w:rsidP="00701BD7">
                      <w:pPr>
                        <w:spacing w:after="0"/>
                        <w:jc w:val="center"/>
                        <w:rPr>
                          <w:b/>
                        </w:rPr>
                      </w:pPr>
                      <w:r w:rsidRPr="00460161">
                        <w:rPr>
                          <w:b/>
                        </w:rPr>
                        <w:t>NU</w:t>
                      </w:r>
                    </w:p>
                    <w:p w14:paraId="1C15E4E6" w14:textId="77777777" w:rsidR="00372EF2" w:rsidRDefault="00372EF2" w:rsidP="00C650AC"/>
                  </w:txbxContent>
                </v:textbox>
              </v:rect>
            </w:pict>
          </mc:Fallback>
        </mc:AlternateContent>
      </w:r>
      <w:r>
        <w:rPr>
          <w:noProof/>
          <w:lang w:val="ru-RU" w:eastAsia="ru-RU"/>
        </w:rPr>
        <mc:AlternateContent>
          <mc:Choice Requires="wps">
            <w:drawing>
              <wp:anchor distT="0" distB="0" distL="114300" distR="114300" simplePos="0" relativeHeight="251588608" behindDoc="0" locked="0" layoutInCell="1" allowOverlap="1" wp14:anchorId="406F621C" wp14:editId="22B68EE3">
                <wp:simplePos x="0" y="0"/>
                <wp:positionH relativeFrom="column">
                  <wp:posOffset>1283970</wp:posOffset>
                </wp:positionH>
                <wp:positionV relativeFrom="paragraph">
                  <wp:posOffset>87630</wp:posOffset>
                </wp:positionV>
                <wp:extent cx="731520" cy="266700"/>
                <wp:effectExtent l="0" t="0" r="11430" b="19050"/>
                <wp:wrapNone/>
                <wp:docPr id="2187" name="Прямоугольник 2187"/>
                <wp:cNvGraphicFramePr/>
                <a:graphic xmlns:a="http://schemas.openxmlformats.org/drawingml/2006/main">
                  <a:graphicData uri="http://schemas.microsoft.com/office/word/2010/wordprocessingShape">
                    <wps:wsp>
                      <wps:cNvSpPr/>
                      <wps:spPr>
                        <a:xfrm>
                          <a:off x="0" y="0"/>
                          <a:ext cx="73152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E4F73E" w14:textId="557C4784" w:rsidR="00372EF2" w:rsidRPr="00460161" w:rsidRDefault="00372EF2" w:rsidP="00701BD7">
                            <w:pPr>
                              <w:spacing w:after="0"/>
                              <w:jc w:val="center"/>
                              <w:rPr>
                                <w:b/>
                              </w:rPr>
                            </w:pPr>
                            <w:r w:rsidRPr="00460161">
                              <w:rPr>
                                <w:b/>
                              </w:rPr>
                              <w:t>DA</w:t>
                            </w:r>
                          </w:p>
                          <w:p w14:paraId="08EDE6EF" w14:textId="77777777" w:rsidR="00372EF2" w:rsidRDefault="00372EF2" w:rsidP="00C65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7" o:spid="_x0000_s1242" style="position:absolute;margin-left:101.1pt;margin-top:6.9pt;width:57.6pt;height:2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" fillcolor="#4f81bd [3204]" strokecolor="#243f60 [1604]" strokeweight="2pt">
                <v:textbox>
                  <w:txbxContent>
                    <w:p w14:paraId="36E4F73E" w14:textId="557C4784" w:rsidR="00372EF2" w:rsidRPr="00460161" w:rsidRDefault="00372EF2" w:rsidP="00701BD7">
                      <w:pPr>
                        <w:spacing w:after="0"/>
                        <w:jc w:val="center"/>
                        <w:rPr>
                          <w:b/>
                        </w:rPr>
                      </w:pPr>
                      <w:r w:rsidRPr="00460161">
                        <w:rPr>
                          <w:b/>
                        </w:rPr>
                        <w:t>DA</w:t>
                      </w:r>
                    </w:p>
                    <w:p w14:paraId="08EDE6EF" w14:textId="77777777" w:rsidR="00372EF2" w:rsidRDefault="00372EF2" w:rsidP="00C650AC"/>
                  </w:txbxContent>
                </v:textbox>
              </v:rect>
            </w:pict>
          </mc:Fallback>
        </mc:AlternateContent>
      </w:r>
    </w:p>
    <w:p w14:paraId="204BED10" w14:textId="434C169C" w:rsidR="00314E27" w:rsidRDefault="00701BD7" w:rsidP="00C650AC">
      <w:r>
        <w:rPr>
          <w:noProof/>
          <w:lang w:val="ru-RU" w:eastAsia="ru-RU"/>
        </w:rPr>
        <mc:AlternateContent>
          <mc:Choice Requires="wps">
            <w:drawing>
              <wp:anchor distT="0" distB="0" distL="114300" distR="114300" simplePos="0" relativeHeight="251639808" behindDoc="0" locked="0" layoutInCell="1" allowOverlap="1" wp14:anchorId="5937CD26" wp14:editId="5DDED716">
                <wp:simplePos x="0" y="0"/>
                <wp:positionH relativeFrom="column">
                  <wp:posOffset>4065270</wp:posOffset>
                </wp:positionH>
                <wp:positionV relativeFrom="paragraph">
                  <wp:posOffset>330835</wp:posOffset>
                </wp:positionV>
                <wp:extent cx="2505075" cy="342900"/>
                <wp:effectExtent l="0" t="0" r="28575" b="19050"/>
                <wp:wrapNone/>
                <wp:docPr id="2194" name="Прямоугольник 2194"/>
                <wp:cNvGraphicFramePr/>
                <a:graphic xmlns:a="http://schemas.openxmlformats.org/drawingml/2006/main">
                  <a:graphicData uri="http://schemas.microsoft.com/office/word/2010/wordprocessingShape">
                    <wps:wsp>
                      <wps:cNvSpPr/>
                      <wps:spPr>
                        <a:xfrm>
                          <a:off x="0" y="0"/>
                          <a:ext cx="25050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CBC79" w14:textId="77777777" w:rsidR="00372EF2" w:rsidRPr="001954F9" w:rsidRDefault="00372EF2" w:rsidP="00701BD7">
                            <w:pPr>
                              <w:spacing w:after="0"/>
                            </w:pPr>
                            <w:r w:rsidRPr="001954F9">
                              <w:t>Este pacientul în stare critică?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4" o:spid="_x0000_s1243" style="position:absolute;margin-left:320.1pt;margin-top:26.05pt;width:197.2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" fillcolor="#4f81bd [3204]" strokecolor="#243f60 [1604]" strokeweight="2pt">
                <v:textbox>
                  <w:txbxContent>
                    <w:p w14:paraId="315CBC79" w14:textId="77777777" w:rsidR="00372EF2" w:rsidRPr="001954F9" w:rsidRDefault="00372EF2" w:rsidP="00701BD7">
                      <w:pPr>
                        <w:spacing w:after="0"/>
                      </w:pPr>
                      <w:r w:rsidRPr="001954F9">
                        <w:t>Este pacientul în stare critică?</w:t>
                      </w:r>
                    </w:p>
                  </w:txbxContent>
                </v:textbox>
              </v:rect>
            </w:pict>
          </mc:Fallback>
        </mc:AlternateContent>
      </w:r>
      <w:r>
        <w:rPr>
          <w:noProof/>
          <w:lang w:val="ru-RU" w:eastAsia="ru-RU"/>
        </w:rPr>
        <mc:AlternateContent>
          <mc:Choice Requires="wps">
            <w:drawing>
              <wp:anchor distT="0" distB="0" distL="114300" distR="114300" simplePos="0" relativeHeight="251666432" behindDoc="0" locked="0" layoutInCell="1" allowOverlap="1" wp14:anchorId="6D7E29EC" wp14:editId="5C645081">
                <wp:simplePos x="0" y="0"/>
                <wp:positionH relativeFrom="column">
                  <wp:posOffset>5406390</wp:posOffset>
                </wp:positionH>
                <wp:positionV relativeFrom="paragraph">
                  <wp:posOffset>114300</wp:posOffset>
                </wp:positionV>
                <wp:extent cx="7620" cy="213360"/>
                <wp:effectExtent l="76200" t="0" r="68580" b="53340"/>
                <wp:wrapNone/>
                <wp:docPr id="2197" name="Прямая со стрелкой 2197"/>
                <wp:cNvGraphicFramePr/>
                <a:graphic xmlns:a="http://schemas.openxmlformats.org/drawingml/2006/main">
                  <a:graphicData uri="http://schemas.microsoft.com/office/word/2010/wordprocessingShape">
                    <wps:wsp>
                      <wps:cNvCnPr/>
                      <wps:spPr>
                        <a:xfrm>
                          <a:off x="0" y="0"/>
                          <a:ext cx="7620" cy="213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CE262" id="Прямая со стрелкой 2197" o:spid="_x0000_s1026" type="#_x0000_t32" style="position:absolute;margin-left:425.7pt;margin-top:9pt;width:.6pt;height:16.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" strokecolor="#4579b8 [3044]">
                <v:stroke endarrow="open"/>
              </v:shape>
            </w:pict>
          </mc:Fallback>
        </mc:AlternateContent>
      </w:r>
      <w:r>
        <w:rPr>
          <w:noProof/>
          <w:lang w:val="ru-RU" w:eastAsia="ru-RU"/>
        </w:rPr>
        <mc:AlternateContent>
          <mc:Choice Requires="wps">
            <w:drawing>
              <wp:anchor distT="0" distB="0" distL="114300" distR="114300" simplePos="0" relativeHeight="251635712" behindDoc="0" locked="0" layoutInCell="1" allowOverlap="1" wp14:anchorId="37622BB4" wp14:editId="48E59496">
                <wp:simplePos x="0" y="0"/>
                <wp:positionH relativeFrom="column">
                  <wp:posOffset>264795</wp:posOffset>
                </wp:positionH>
                <wp:positionV relativeFrom="paragraph">
                  <wp:posOffset>330835</wp:posOffset>
                </wp:positionV>
                <wp:extent cx="2905125" cy="466725"/>
                <wp:effectExtent l="0" t="0" r="28575" b="28575"/>
                <wp:wrapNone/>
                <wp:docPr id="2193" name="Прямоугольник 2193"/>
                <wp:cNvGraphicFramePr/>
                <a:graphic xmlns:a="http://schemas.openxmlformats.org/drawingml/2006/main">
                  <a:graphicData uri="http://schemas.microsoft.com/office/word/2010/wordprocessingShape">
                    <wps:wsp>
                      <wps:cNvSpPr/>
                      <wps:spPr>
                        <a:xfrm>
                          <a:off x="0" y="0"/>
                          <a:ext cx="29051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2D4F86" w14:textId="077DDA5D" w:rsidR="00372EF2" w:rsidRPr="00314E27" w:rsidRDefault="00372EF2" w:rsidP="00701BD7">
                            <w:pPr>
                              <w:spacing w:after="0"/>
                            </w:pPr>
                            <w:r w:rsidRPr="00314E27">
                              <w:t>Administrați anticoagulant (de preferat H</w:t>
                            </w:r>
                            <w:r>
                              <w:t>M</w:t>
                            </w:r>
                            <w:r w:rsidRPr="00314E27">
                              <w:t>MM ) în doze terapeutice***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3" o:spid="_x0000_s1244" style="position:absolute;margin-left:20.85pt;margin-top:26.05pt;width:228.75pt;height:3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" fillcolor="#4f81bd [3204]" strokecolor="#243f60 [1604]" strokeweight="2pt">
                <v:textbox>
                  <w:txbxContent>
                    <w:p w14:paraId="502D4F86" w14:textId="077DDA5D" w:rsidR="00372EF2" w:rsidRPr="00314E27" w:rsidRDefault="00372EF2" w:rsidP="00701BD7">
                      <w:pPr>
                        <w:spacing w:after="0"/>
                      </w:pPr>
                      <w:r w:rsidRPr="00314E27">
                        <w:t>Administrați anticoagulant (de preferat H</w:t>
                      </w:r>
                      <w:r>
                        <w:t>M</w:t>
                      </w:r>
                      <w:r w:rsidRPr="00314E27">
                        <w:t>MM ) în doze terapeutice***</w:t>
                      </w:r>
                    </w:p>
                  </w:txbxContent>
                </v:textbox>
              </v:rect>
            </w:pict>
          </mc:Fallback>
        </mc:AlternateContent>
      </w:r>
      <w:r>
        <w:rPr>
          <w:noProof/>
          <w:lang w:val="ru-RU" w:eastAsia="ru-RU"/>
        </w:rPr>
        <mc:AlternateContent>
          <mc:Choice Requires="wps">
            <w:drawing>
              <wp:anchor distT="0" distB="0" distL="114300" distR="114300" simplePos="0" relativeHeight="251678720" behindDoc="0" locked="0" layoutInCell="1" allowOverlap="1" wp14:anchorId="672B25E6" wp14:editId="270F5C99">
                <wp:simplePos x="0" y="0"/>
                <wp:positionH relativeFrom="column">
                  <wp:posOffset>1659067</wp:posOffset>
                </wp:positionH>
                <wp:positionV relativeFrom="paragraph">
                  <wp:posOffset>111125</wp:posOffset>
                </wp:positionV>
                <wp:extent cx="0" cy="205740"/>
                <wp:effectExtent l="95250" t="0" r="57150" b="60960"/>
                <wp:wrapNone/>
                <wp:docPr id="2198" name="Прямая со стрелкой 2198"/>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06F96" id="Прямая со стрелкой 2198" o:spid="_x0000_s1026" type="#_x0000_t32" style="position:absolute;margin-left:130.65pt;margin-top:8.75pt;width:0;height:16.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" strokecolor="#4579b8 [3044]">
                <v:stroke endarrow="open"/>
              </v:shape>
            </w:pict>
          </mc:Fallback>
        </mc:AlternateContent>
      </w:r>
    </w:p>
    <w:p w14:paraId="1BD2398F" w14:textId="4C430CBA" w:rsidR="00801DF6" w:rsidRDefault="00801DF6" w:rsidP="00C650AC"/>
    <w:p w14:paraId="6AF6E602" w14:textId="051ED88C" w:rsidR="00801DF6" w:rsidRDefault="00701BD7" w:rsidP="00C650AC">
      <w:r>
        <w:rPr>
          <w:noProof/>
          <w:lang w:val="ru-RU" w:eastAsia="ru-RU"/>
        </w:rPr>
        <mc:AlternateContent>
          <mc:Choice Requires="wps">
            <w:drawing>
              <wp:anchor distT="0" distB="0" distL="114300" distR="114300" simplePos="0" relativeHeight="251609088" behindDoc="0" locked="0" layoutInCell="1" allowOverlap="1" wp14:anchorId="18CED93E" wp14:editId="481F3B76">
                <wp:simplePos x="0" y="0"/>
                <wp:positionH relativeFrom="column">
                  <wp:posOffset>1283970</wp:posOffset>
                </wp:positionH>
                <wp:positionV relativeFrom="paragraph">
                  <wp:posOffset>273685</wp:posOffset>
                </wp:positionV>
                <wp:extent cx="868045" cy="314325"/>
                <wp:effectExtent l="0" t="0" r="27305" b="28575"/>
                <wp:wrapNone/>
                <wp:docPr id="2189" name="Прямоугольник 2189"/>
                <wp:cNvGraphicFramePr/>
                <a:graphic xmlns:a="http://schemas.openxmlformats.org/drawingml/2006/main">
                  <a:graphicData uri="http://schemas.microsoft.com/office/word/2010/wordprocessingShape">
                    <wps:wsp>
                      <wps:cNvSpPr/>
                      <wps:spPr>
                        <a:xfrm>
                          <a:off x="0" y="0"/>
                          <a:ext cx="86804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64BC1" w14:textId="11DB7BB3" w:rsidR="00372EF2" w:rsidRPr="00044A26" w:rsidRDefault="00372EF2" w:rsidP="00701BD7">
                            <w:pPr>
                              <w:spacing w:after="0"/>
                              <w:jc w:val="center"/>
                              <w:rPr>
                                <w:b/>
                                <w:sz w:val="36"/>
                              </w:rPr>
                            </w:pPr>
                            <w:r w:rsidRPr="00044A26">
                              <w:rPr>
                                <w:b/>
                              </w:rPr>
                              <w:t>DA</w:t>
                            </w:r>
                          </w:p>
                          <w:p w14:paraId="3A54E08A" w14:textId="77777777" w:rsidR="00372EF2" w:rsidRDefault="00372EF2" w:rsidP="00C65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9" o:spid="_x0000_s1245" style="position:absolute;margin-left:101.1pt;margin-top:21.55pt;width:68.35pt;height:2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" fillcolor="#4f81bd [3204]" strokecolor="#243f60 [1604]" strokeweight="2pt">
                <v:textbox>
                  <w:txbxContent>
                    <w:p w14:paraId="08C64BC1" w14:textId="11DB7BB3" w:rsidR="00372EF2" w:rsidRPr="00044A26" w:rsidRDefault="00372EF2" w:rsidP="00701BD7">
                      <w:pPr>
                        <w:spacing w:after="0"/>
                        <w:jc w:val="center"/>
                        <w:rPr>
                          <w:b/>
                          <w:sz w:val="36"/>
                        </w:rPr>
                      </w:pPr>
                      <w:r w:rsidRPr="00044A26">
                        <w:rPr>
                          <w:b/>
                        </w:rPr>
                        <w:t>DA</w:t>
                      </w:r>
                    </w:p>
                    <w:p w14:paraId="3A54E08A" w14:textId="77777777" w:rsidR="00372EF2" w:rsidRDefault="00372EF2" w:rsidP="00C650AC"/>
                  </w:txbxContent>
                </v:textbox>
              </v:rect>
            </w:pict>
          </mc:Fallback>
        </mc:AlternateContent>
      </w:r>
      <w:r>
        <w:rPr>
          <w:noProof/>
          <w:lang w:val="ru-RU" w:eastAsia="ru-RU"/>
        </w:rPr>
        <mc:AlternateContent>
          <mc:Choice Requires="wps">
            <w:drawing>
              <wp:anchor distT="0" distB="0" distL="114300" distR="114300" simplePos="0" relativeHeight="251619328" behindDoc="0" locked="0" layoutInCell="1" allowOverlap="1" wp14:anchorId="4DBA5467" wp14:editId="07284A63">
                <wp:simplePos x="0" y="0"/>
                <wp:positionH relativeFrom="column">
                  <wp:posOffset>5141595</wp:posOffset>
                </wp:positionH>
                <wp:positionV relativeFrom="paragraph">
                  <wp:posOffset>216535</wp:posOffset>
                </wp:positionV>
                <wp:extent cx="697230" cy="304800"/>
                <wp:effectExtent l="0" t="0" r="26670" b="19050"/>
                <wp:wrapNone/>
                <wp:docPr id="2190" name="Прямоугольник 2190"/>
                <wp:cNvGraphicFramePr/>
                <a:graphic xmlns:a="http://schemas.openxmlformats.org/drawingml/2006/main">
                  <a:graphicData uri="http://schemas.microsoft.com/office/word/2010/wordprocessingShape">
                    <wps:wsp>
                      <wps:cNvSpPr/>
                      <wps:spPr>
                        <a:xfrm>
                          <a:off x="0" y="0"/>
                          <a:ext cx="69723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C8D98" w14:textId="046990BF" w:rsidR="00372EF2" w:rsidRPr="00044A26" w:rsidRDefault="00372EF2" w:rsidP="00701BD7">
                            <w:pPr>
                              <w:spacing w:after="0"/>
                              <w:jc w:val="center"/>
                              <w:rPr>
                                <w:b/>
                              </w:rPr>
                            </w:pPr>
                            <w:r w:rsidRPr="00044A26">
                              <w:rPr>
                                <w:b/>
                              </w:rPr>
                              <w:t>NU</w:t>
                            </w:r>
                          </w:p>
                          <w:p w14:paraId="27F0B1D3" w14:textId="77777777" w:rsidR="00372EF2" w:rsidRDefault="00372EF2" w:rsidP="00C65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90" o:spid="_x0000_s1246" style="position:absolute;margin-left:404.85pt;margin-top:17.05pt;width:54.9pt;height:24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" fillcolor="#4f81bd [3204]" strokecolor="#243f60 [1604]" strokeweight="2pt">
                <v:textbox>
                  <w:txbxContent>
                    <w:p w14:paraId="039C8D98" w14:textId="046990BF" w:rsidR="00372EF2" w:rsidRPr="00044A26" w:rsidRDefault="00372EF2" w:rsidP="00701BD7">
                      <w:pPr>
                        <w:spacing w:after="0"/>
                        <w:jc w:val="center"/>
                        <w:rPr>
                          <w:b/>
                        </w:rPr>
                      </w:pPr>
                      <w:r w:rsidRPr="00044A26">
                        <w:rPr>
                          <w:b/>
                        </w:rPr>
                        <w:t>NU</w:t>
                      </w:r>
                    </w:p>
                    <w:p w14:paraId="27F0B1D3" w14:textId="77777777" w:rsidR="00372EF2" w:rsidRDefault="00372EF2" w:rsidP="00C650AC"/>
                  </w:txbxContent>
                </v:textbox>
              </v:rect>
            </w:pict>
          </mc:Fallback>
        </mc:AlternateContent>
      </w:r>
      <w:r>
        <w:rPr>
          <w:noProof/>
          <w:lang w:val="ru-RU" w:eastAsia="ru-RU"/>
        </w:rPr>
        <mc:AlternateContent>
          <mc:Choice Requires="wps">
            <w:drawing>
              <wp:anchor distT="0" distB="0" distL="114300" distR="114300" simplePos="0" relativeHeight="251686912" behindDoc="0" locked="0" layoutInCell="1" allowOverlap="1" wp14:anchorId="645697FB" wp14:editId="4A4A228E">
                <wp:simplePos x="0" y="0"/>
                <wp:positionH relativeFrom="column">
                  <wp:posOffset>2182188</wp:posOffset>
                </wp:positionH>
                <wp:positionV relativeFrom="paragraph">
                  <wp:posOffset>19050</wp:posOffset>
                </wp:positionV>
                <wp:extent cx="2743199" cy="481965"/>
                <wp:effectExtent l="38100" t="0" r="19685" b="89535"/>
                <wp:wrapNone/>
                <wp:docPr id="2199" name="Прямая со стрелкой 2199"/>
                <wp:cNvGraphicFramePr/>
                <a:graphic xmlns:a="http://schemas.openxmlformats.org/drawingml/2006/main">
                  <a:graphicData uri="http://schemas.microsoft.com/office/word/2010/wordprocessingShape">
                    <wps:wsp>
                      <wps:cNvCnPr/>
                      <wps:spPr>
                        <a:xfrm flipH="1">
                          <a:off x="0" y="0"/>
                          <a:ext cx="2743199" cy="481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50468" id="Прямая со стрелкой 2199" o:spid="_x0000_s1026" type="#_x0000_t32" style="position:absolute;margin-left:171.85pt;margin-top:1.5pt;width:3in;height:37.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" strokecolor="#4579b8 [3044]">
                <v:stroke endarrow="open"/>
              </v:shape>
            </w:pict>
          </mc:Fallback>
        </mc:AlternateContent>
      </w:r>
      <w:r>
        <w:rPr>
          <w:noProof/>
          <w:lang w:val="ru-RU" w:eastAsia="ru-RU"/>
        </w:rPr>
        <mc:AlternateContent>
          <mc:Choice Requires="wps">
            <w:drawing>
              <wp:anchor distT="0" distB="0" distL="114300" distR="114300" simplePos="0" relativeHeight="251695104" behindDoc="0" locked="0" layoutInCell="1" allowOverlap="1" wp14:anchorId="5C41B6C9" wp14:editId="123400EB">
                <wp:simplePos x="0" y="0"/>
                <wp:positionH relativeFrom="column">
                  <wp:posOffset>5293995</wp:posOffset>
                </wp:positionH>
                <wp:positionV relativeFrom="paragraph">
                  <wp:posOffset>16510</wp:posOffset>
                </wp:positionV>
                <wp:extent cx="381000" cy="200025"/>
                <wp:effectExtent l="0" t="0" r="76200" b="66675"/>
                <wp:wrapNone/>
                <wp:docPr id="2200" name="Прямая со стрелкой 2200"/>
                <wp:cNvGraphicFramePr/>
                <a:graphic xmlns:a="http://schemas.openxmlformats.org/drawingml/2006/main">
                  <a:graphicData uri="http://schemas.microsoft.com/office/word/2010/wordprocessingShape">
                    <wps:wsp>
                      <wps:cNvCnPr/>
                      <wps:spPr>
                        <a:xfrm>
                          <a:off x="0" y="0"/>
                          <a:ext cx="38100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3FDF1" id="Прямая со стрелкой 2200" o:spid="_x0000_s1026" type="#_x0000_t32" style="position:absolute;margin-left:416.85pt;margin-top:1.3pt;width:30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" strokecolor="#4579b8 [3044]">
                <v:stroke endarrow="open"/>
              </v:shape>
            </w:pict>
          </mc:Fallback>
        </mc:AlternateContent>
      </w:r>
    </w:p>
    <w:p w14:paraId="1CE2CA5F" w14:textId="454239B2" w:rsidR="00801DF6" w:rsidRDefault="00701BD7" w:rsidP="00C650AC">
      <w:r>
        <w:rPr>
          <w:noProof/>
          <w:lang w:val="ru-RU" w:eastAsia="ru-RU"/>
        </w:rPr>
        <mc:AlternateContent>
          <mc:Choice Requires="wps">
            <w:drawing>
              <wp:anchor distT="0" distB="0" distL="114300" distR="114300" simplePos="0" relativeHeight="251704320" behindDoc="0" locked="0" layoutInCell="1" allowOverlap="1" wp14:anchorId="6D0FB14A" wp14:editId="74945F52">
                <wp:simplePos x="0" y="0"/>
                <wp:positionH relativeFrom="column">
                  <wp:posOffset>1690817</wp:posOffset>
                </wp:positionH>
                <wp:positionV relativeFrom="paragraph">
                  <wp:posOffset>259080</wp:posOffset>
                </wp:positionV>
                <wp:extent cx="2540" cy="236220"/>
                <wp:effectExtent l="76200" t="0" r="73660" b="49530"/>
                <wp:wrapNone/>
                <wp:docPr id="2202" name="Прямая со стрелкой 2202"/>
                <wp:cNvGraphicFramePr/>
                <a:graphic xmlns:a="http://schemas.openxmlformats.org/drawingml/2006/main">
                  <a:graphicData uri="http://schemas.microsoft.com/office/word/2010/wordprocessingShape">
                    <wps:wsp>
                      <wps:cNvCnPr/>
                      <wps:spPr>
                        <a:xfrm>
                          <a:off x="0" y="0"/>
                          <a:ext cx="2540" cy="236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5502E" id="Прямая со стрелкой 2202" o:spid="_x0000_s1026" type="#_x0000_t32" style="position:absolute;margin-left:133.15pt;margin-top:20.4pt;width:.2pt;height:18.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" strokecolor="#4579b8 [3044]">
                <v:stroke endarrow="open"/>
              </v:shape>
            </w:pict>
          </mc:Fallback>
        </mc:AlternateContent>
      </w:r>
      <w:r>
        <w:rPr>
          <w:noProof/>
          <w:lang w:val="ru-RU" w:eastAsia="ru-RU"/>
        </w:rPr>
        <mc:AlternateContent>
          <mc:Choice Requires="wps">
            <w:drawing>
              <wp:anchor distT="0" distB="0" distL="114300" distR="114300" simplePos="0" relativeHeight="251712512" behindDoc="0" locked="0" layoutInCell="1" allowOverlap="1" wp14:anchorId="502331E0" wp14:editId="50B3A039">
                <wp:simplePos x="0" y="0"/>
                <wp:positionH relativeFrom="column">
                  <wp:posOffset>5507355</wp:posOffset>
                </wp:positionH>
                <wp:positionV relativeFrom="paragraph">
                  <wp:posOffset>169545</wp:posOffset>
                </wp:positionV>
                <wp:extent cx="7620" cy="190500"/>
                <wp:effectExtent l="76200" t="0" r="68580" b="57150"/>
                <wp:wrapNone/>
                <wp:docPr id="2203" name="Прямая со стрелкой 2203"/>
                <wp:cNvGraphicFramePr/>
                <a:graphic xmlns:a="http://schemas.openxmlformats.org/drawingml/2006/main">
                  <a:graphicData uri="http://schemas.microsoft.com/office/word/2010/wordprocessingShape">
                    <wps:wsp>
                      <wps:cNvCnPr/>
                      <wps:spPr>
                        <a:xfrm>
                          <a:off x="0" y="0"/>
                          <a:ext cx="762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9F202" id="Прямая со стрелкой 2203" o:spid="_x0000_s1026" type="#_x0000_t32" style="position:absolute;margin-left:433.65pt;margin-top:13.35pt;width:.6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" strokecolor="#4579b8 [3044]">
                <v:stroke endarrow="open"/>
              </v:shape>
            </w:pict>
          </mc:Fallback>
        </mc:AlternateContent>
      </w:r>
    </w:p>
    <w:p w14:paraId="437A6ADD" w14:textId="54940294" w:rsidR="00801DF6" w:rsidRDefault="00701BD7" w:rsidP="00C650AC">
      <w:r>
        <w:rPr>
          <w:noProof/>
          <w:lang w:val="ru-RU" w:eastAsia="ru-RU"/>
        </w:rPr>
        <mc:AlternateContent>
          <mc:Choice Requires="wps">
            <w:drawing>
              <wp:anchor distT="0" distB="0" distL="114300" distR="114300" simplePos="0" relativeHeight="251645952" behindDoc="0" locked="0" layoutInCell="1" allowOverlap="1" wp14:anchorId="55743E36" wp14:editId="73DD4883">
                <wp:simplePos x="0" y="0"/>
                <wp:positionH relativeFrom="column">
                  <wp:posOffset>302895</wp:posOffset>
                </wp:positionH>
                <wp:positionV relativeFrom="paragraph">
                  <wp:posOffset>157480</wp:posOffset>
                </wp:positionV>
                <wp:extent cx="2867025" cy="495300"/>
                <wp:effectExtent l="0" t="0" r="28575" b="19050"/>
                <wp:wrapNone/>
                <wp:docPr id="2195" name="Прямоугольник 2195"/>
                <wp:cNvGraphicFramePr/>
                <a:graphic xmlns:a="http://schemas.openxmlformats.org/drawingml/2006/main">
                  <a:graphicData uri="http://schemas.microsoft.com/office/word/2010/wordprocessingShape">
                    <wps:wsp>
                      <wps:cNvSpPr/>
                      <wps:spPr>
                        <a:xfrm>
                          <a:off x="0" y="0"/>
                          <a:ext cx="28670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AE98CA" w14:textId="70F950AE" w:rsidR="00372EF2" w:rsidRPr="001954F9" w:rsidRDefault="00372EF2" w:rsidP="00701BD7">
                            <w:pPr>
                              <w:spacing w:after="0"/>
                            </w:pPr>
                            <w:r w:rsidRPr="001954F9">
                              <w:t>Administrați anticoagulant (de preferat H</w:t>
                            </w:r>
                            <w:r>
                              <w:t>M</w:t>
                            </w:r>
                            <w:r w:rsidRPr="001954F9">
                              <w:t>MM ) în doze profilactice***</w:t>
                            </w:r>
                          </w:p>
                          <w:p w14:paraId="5E288022" w14:textId="77777777" w:rsidR="00372EF2" w:rsidRPr="00314E27" w:rsidRDefault="00372EF2" w:rsidP="00C65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5" o:spid="_x0000_s1247" style="position:absolute;margin-left:23.85pt;margin-top:12.4pt;width:225.75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" fillcolor="#4f81bd [3204]" strokecolor="#243f60 [1604]" strokeweight="2pt">
                <v:textbox>
                  <w:txbxContent>
                    <w:p w14:paraId="6DAE98CA" w14:textId="70F950AE" w:rsidR="00372EF2" w:rsidRPr="001954F9" w:rsidRDefault="00372EF2" w:rsidP="00701BD7">
                      <w:pPr>
                        <w:spacing w:after="0"/>
                      </w:pPr>
                      <w:r w:rsidRPr="001954F9">
                        <w:t>Administrați anticoagulant (de preferat H</w:t>
                      </w:r>
                      <w:r>
                        <w:t>M</w:t>
                      </w:r>
                      <w:r w:rsidRPr="001954F9">
                        <w:t>MM ) în doze profilactice***</w:t>
                      </w:r>
                    </w:p>
                    <w:p w14:paraId="5E288022" w14:textId="77777777" w:rsidR="00372EF2" w:rsidRPr="00314E27" w:rsidRDefault="00372EF2" w:rsidP="00C650AC"/>
                  </w:txbxContent>
                </v:textbox>
              </v:rect>
            </w:pict>
          </mc:Fallback>
        </mc:AlternateContent>
      </w:r>
      <w:r>
        <w:rPr>
          <w:noProof/>
          <w:lang w:val="ru-RU" w:eastAsia="ru-RU"/>
        </w:rPr>
        <mc:AlternateContent>
          <mc:Choice Requires="wps">
            <w:drawing>
              <wp:anchor distT="0" distB="0" distL="114300" distR="114300" simplePos="0" relativeHeight="251656192" behindDoc="0" locked="0" layoutInCell="1" allowOverlap="1" wp14:anchorId="49F1FA4E" wp14:editId="1D77E310">
                <wp:simplePos x="0" y="0"/>
                <wp:positionH relativeFrom="column">
                  <wp:posOffset>3731895</wp:posOffset>
                </wp:positionH>
                <wp:positionV relativeFrom="paragraph">
                  <wp:posOffset>35560</wp:posOffset>
                </wp:positionV>
                <wp:extent cx="2903220" cy="523875"/>
                <wp:effectExtent l="0" t="0" r="11430" b="28575"/>
                <wp:wrapNone/>
                <wp:docPr id="2196" name="Прямоугольник 2196"/>
                <wp:cNvGraphicFramePr/>
                <a:graphic xmlns:a="http://schemas.openxmlformats.org/drawingml/2006/main">
                  <a:graphicData uri="http://schemas.microsoft.com/office/word/2010/wordprocessingShape">
                    <wps:wsp>
                      <wps:cNvSpPr/>
                      <wps:spPr>
                        <a:xfrm>
                          <a:off x="0" y="0"/>
                          <a:ext cx="290322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69B65E" w14:textId="77777777" w:rsidR="00372EF2" w:rsidRPr="001954F9" w:rsidRDefault="00372EF2" w:rsidP="00701BD7">
                            <w:pPr>
                              <w:spacing w:after="0"/>
                            </w:pPr>
                            <w:r w:rsidRPr="001954F9">
                              <w:t>Evaluarea individuală a raportului risc/beneficiu față de tromboprofilaxie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6" o:spid="_x0000_s1248" style="position:absolute;margin-left:293.85pt;margin-top:2.8pt;width:228.6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" fillcolor="#4f81bd [3204]" strokecolor="#243f60 [1604]" strokeweight="2pt">
                <v:textbox>
                  <w:txbxContent>
                    <w:p w14:paraId="2D69B65E" w14:textId="77777777" w:rsidR="00372EF2" w:rsidRPr="001954F9" w:rsidRDefault="00372EF2" w:rsidP="00701BD7">
                      <w:pPr>
                        <w:spacing w:after="0"/>
                      </w:pPr>
                      <w:r w:rsidRPr="001954F9">
                        <w:t>Evaluarea individuală a raportului risc/beneficiu față de tromboprofilaxie</w:t>
                      </w:r>
                    </w:p>
                  </w:txbxContent>
                </v:textbox>
              </v:rect>
            </w:pict>
          </mc:Fallback>
        </mc:AlternateContent>
      </w:r>
    </w:p>
    <w:p w14:paraId="4A627DA5" w14:textId="125B5336" w:rsidR="00801DF6" w:rsidRDefault="00801DF6" w:rsidP="00C650AC"/>
    <w:p w14:paraId="05646D3F" w14:textId="35A594C5" w:rsidR="00801DF6" w:rsidRPr="006F5517" w:rsidRDefault="00801DF6" w:rsidP="00701BD7">
      <w:pPr>
        <w:pStyle w:val="ListParagraph"/>
        <w:numPr>
          <w:ilvl w:val="0"/>
          <w:numId w:val="163"/>
        </w:numPr>
        <w:tabs>
          <w:tab w:val="left" w:pos="284"/>
        </w:tabs>
        <w:ind w:left="284" w:hanging="284"/>
        <w:jc w:val="both"/>
        <w:rPr>
          <w:b/>
        </w:rPr>
      </w:pPr>
      <w:r w:rsidRPr="006F5517">
        <w:t>Acest algoritm rezumă abordarea față de terapia antitrombotică pentru pacienții cu MIS-C asociat COVID-19 (numit și sindromul inflamator multisistemic pediatric [PIMS]).</w:t>
      </w:r>
    </w:p>
    <w:p w14:paraId="78BFAD2D" w14:textId="77777777" w:rsidR="001958A7" w:rsidRDefault="00801DF6" w:rsidP="00701BD7">
      <w:pPr>
        <w:pStyle w:val="ListParagraph"/>
        <w:numPr>
          <w:ilvl w:val="0"/>
          <w:numId w:val="163"/>
        </w:numPr>
        <w:tabs>
          <w:tab w:val="left" w:pos="284"/>
        </w:tabs>
        <w:ind w:left="284" w:hanging="284"/>
        <w:jc w:val="both"/>
      </w:pPr>
      <w:r w:rsidRPr="006F5517">
        <w:t>Deși în general este recunoscut că copiii cu MIS-C prezintă un risc crescut de complicații trombotice, abordarea optimă a prevenirii este incertă, deoarece există puține date. Acest algoritm rezumă abordarea conform UpToDate. În alte centre pot fi utilizate diferite abordări.</w:t>
      </w:r>
    </w:p>
    <w:p w14:paraId="6C638664" w14:textId="367DC773" w:rsidR="00801DF6" w:rsidRPr="001958A7" w:rsidRDefault="00801DF6" w:rsidP="00701BD7">
      <w:pPr>
        <w:pStyle w:val="ListParagraph"/>
        <w:numPr>
          <w:ilvl w:val="0"/>
          <w:numId w:val="163"/>
        </w:numPr>
        <w:tabs>
          <w:tab w:val="left" w:pos="284"/>
        </w:tabs>
        <w:ind w:left="284" w:hanging="284"/>
        <w:jc w:val="both"/>
      </w:pPr>
      <w:r w:rsidRPr="001958A7">
        <w:t>MIS-C: sindrom inflamator multisistemic la copii; TEV: tromboembolism venos; VS: ventricular stâng; AC: artera coronară; H</w:t>
      </w:r>
      <w:r w:rsidR="00044A26">
        <w:rPr>
          <w:lang w:val="ro-RO"/>
        </w:rPr>
        <w:t>M</w:t>
      </w:r>
      <w:r w:rsidRPr="001958A7">
        <w:t>MM: heparină cu greutate moleculară mică; COVID-19: boala coronavirusului 2019.</w:t>
      </w:r>
    </w:p>
    <w:p w14:paraId="4D5A3ED5" w14:textId="77777777" w:rsidR="00044A26" w:rsidRDefault="00801DF6" w:rsidP="00701BD7">
      <w:pPr>
        <w:spacing w:after="0" w:line="240" w:lineRule="auto"/>
        <w:jc w:val="both"/>
      </w:pPr>
      <w:r w:rsidRPr="001954F9">
        <w:t>* Toți pacienții care întrunesc criteriile de diagnostic a MIS-C sunt tratați cu Acidum acetylsalicilicum în doze mici (3 până la 5 mg / kg), cu excepția contraindicațiilor. Acest lucru este extrapolat din practica utilizării Acidum acetylsalicilicum în tratamentul copiilor cu boala Kawasaki.</w:t>
      </w:r>
    </w:p>
    <w:p w14:paraId="41278BA9" w14:textId="57BB73E7" w:rsidR="001954F9" w:rsidRPr="001954F9" w:rsidRDefault="00801DF6" w:rsidP="00701BD7">
      <w:pPr>
        <w:spacing w:after="0" w:line="240" w:lineRule="auto"/>
        <w:jc w:val="both"/>
        <w:rPr>
          <w:sz w:val="28"/>
        </w:rPr>
      </w:pPr>
      <w:r w:rsidRPr="001954F9">
        <w:t xml:space="preserve">** Indicațiile anticoagulării terapeutice în acest context nu sunt standardizate, iar practica variază considerabil. În plus față de circumstanțele enumerate mai sus, unii experți ar administra, de asemenea, anticoagulare terapeutică pacienților cu manifestări severe de MIS-C dacă Ddimerul  </w:t>
      </w:r>
      <w:r w:rsidR="001954F9" w:rsidRPr="007F2F80">
        <w:t xml:space="preserve">este semnificativ </w:t>
      </w:r>
      <w:r w:rsidR="001954F9" w:rsidRPr="001954F9">
        <w:t>crescut (adică&gt; 10 ori limita superioară a normei).</w:t>
      </w:r>
    </w:p>
    <w:p w14:paraId="243B5075" w14:textId="77777777" w:rsidR="00B1075E" w:rsidRDefault="001954F9" w:rsidP="00442965">
      <w:pPr>
        <w:spacing w:after="0" w:line="240" w:lineRule="auto"/>
        <w:jc w:val="both"/>
      </w:pPr>
      <w:r w:rsidRPr="00D96C92">
        <w:t xml:space="preserve">*** </w:t>
      </w:r>
      <w:r w:rsidR="001958A7" w:rsidRPr="00D96C92">
        <w:t>T</w:t>
      </w:r>
      <w:r w:rsidRPr="00D96C92">
        <w:t>abelul 2 cu doze profilactice și terapeutice a H</w:t>
      </w:r>
      <w:r w:rsidR="00044A26">
        <w:t>M</w:t>
      </w:r>
      <w:r w:rsidRPr="00D96C92">
        <w:t xml:space="preserve">MM în anexa </w:t>
      </w:r>
      <w:r w:rsidR="00D96C92" w:rsidRPr="00D96C92">
        <w:t>7</w:t>
      </w:r>
      <w:r w:rsidRPr="00D96C92">
        <w:t>.</w:t>
      </w:r>
    </w:p>
    <w:p w14:paraId="2525AA70" w14:textId="128A5546" w:rsidR="009735B5" w:rsidRDefault="001954F9" w:rsidP="00442965">
      <w:pPr>
        <w:spacing w:after="0" w:line="240" w:lineRule="auto"/>
        <w:jc w:val="both"/>
      </w:pPr>
      <w:r w:rsidRPr="00D96C92">
        <w:rPr>
          <w:b/>
        </w:rPr>
        <w:lastRenderedPageBreak/>
        <w:t>NOTA:</w:t>
      </w:r>
      <w:r w:rsidRPr="00D96C92">
        <w:t xml:space="preserve"> La pacienții fără indicație de anticoagulare terapeutică și care nu sunt bolnavi critici, decizia de a oferi profilaxie farmacologică a TEV este individualizată, evaluând raportul dintre riscul de tromboză și riscul de sângerare. Diagnosticul MIS-C legat de COVID-19 în sine ar trebui considerat un factor major de risc pentru TEV. Alți factori de risc importanți sunt enumărați în tabelul </w:t>
      </w:r>
      <w:r w:rsidR="0032055E" w:rsidRPr="00D96C92">
        <w:t>2</w:t>
      </w:r>
      <w:r w:rsidR="001C401E" w:rsidRPr="00D96C92">
        <w:t xml:space="preserve">., </w:t>
      </w:r>
      <w:r w:rsidRPr="00D96C92">
        <w:t>anexa</w:t>
      </w:r>
      <w:r w:rsidR="0032055E" w:rsidRPr="00D96C92">
        <w:t>7</w:t>
      </w:r>
      <w:r w:rsidRPr="00D96C92">
        <w:t>.</w:t>
      </w:r>
    </w:p>
    <w:p w14:paraId="31084E93" w14:textId="77777777" w:rsidR="001958A7" w:rsidRDefault="001958A7" w:rsidP="001958A7">
      <w:pPr>
        <w:spacing w:after="0"/>
        <w:rPr>
          <w:b/>
        </w:rPr>
      </w:pPr>
    </w:p>
    <w:p w14:paraId="26BB269C" w14:textId="77777777" w:rsidR="00C35291" w:rsidRPr="00B57850" w:rsidRDefault="009735B5" w:rsidP="001958A7">
      <w:pPr>
        <w:spacing w:after="0"/>
        <w:rPr>
          <w:lang w:val="fr-FR"/>
        </w:rPr>
      </w:pPr>
      <w:r w:rsidRPr="00B57850">
        <w:rPr>
          <w:b/>
          <w:lang w:val="fr-FR"/>
        </w:rPr>
        <w:t>Tabelul .1</w:t>
      </w:r>
      <w:r w:rsidRPr="00B57850">
        <w:rPr>
          <w:lang w:val="fr-FR"/>
        </w:rPr>
        <w:t xml:space="preserve"> Factori de risc pentru dezvoltarea trombozei venoase la copii și adolescenți </w:t>
      </w:r>
    </w:p>
    <w:tbl>
      <w:tblPr>
        <w:tblStyle w:val="TableGrid"/>
        <w:tblW w:w="0" w:type="auto"/>
        <w:tblLook w:val="04A0" w:firstRow="1" w:lastRow="0" w:firstColumn="1" w:lastColumn="0" w:noHBand="0" w:noVBand="1"/>
      </w:tblPr>
      <w:tblGrid>
        <w:gridCol w:w="10138"/>
      </w:tblGrid>
      <w:tr w:rsidR="009735B5" w14:paraId="72AB5BEF" w14:textId="77777777" w:rsidTr="009735B5">
        <w:tc>
          <w:tcPr>
            <w:tcW w:w="10561" w:type="dxa"/>
          </w:tcPr>
          <w:p w14:paraId="74C4F3E7" w14:textId="77777777" w:rsidR="009735B5" w:rsidRPr="001958A7" w:rsidRDefault="009735B5" w:rsidP="001958A7">
            <w:pPr>
              <w:rPr>
                <w:b/>
                <w:i/>
              </w:rPr>
            </w:pPr>
            <w:r w:rsidRPr="001958A7">
              <w:rPr>
                <w:b/>
                <w:i/>
              </w:rPr>
              <w:t>Condiții acute</w:t>
            </w:r>
          </w:p>
          <w:p w14:paraId="42CDDED4" w14:textId="77777777" w:rsidR="009735B5" w:rsidRPr="00B57850" w:rsidRDefault="009735B5" w:rsidP="00144F23">
            <w:pPr>
              <w:pStyle w:val="ListParagraph"/>
              <w:numPr>
                <w:ilvl w:val="0"/>
                <w:numId w:val="95"/>
              </w:numPr>
              <w:rPr>
                <w:lang w:val="fr-FR"/>
              </w:rPr>
            </w:pPr>
            <w:r w:rsidRPr="00B57850">
              <w:rPr>
                <w:lang w:val="fr-FR"/>
              </w:rPr>
              <w:t xml:space="preserve">Imobilizarea mai mult de 72 de ore </w:t>
            </w:r>
          </w:p>
          <w:p w14:paraId="6EEA32DF" w14:textId="77777777" w:rsidR="009735B5" w:rsidRPr="009735B5" w:rsidRDefault="009735B5" w:rsidP="00144F23">
            <w:pPr>
              <w:pStyle w:val="ListParagraph"/>
              <w:numPr>
                <w:ilvl w:val="0"/>
                <w:numId w:val="95"/>
              </w:numPr>
            </w:pPr>
            <w:r w:rsidRPr="009735B5">
              <w:t>Cateter venos central</w:t>
            </w:r>
          </w:p>
          <w:p w14:paraId="29AE7645" w14:textId="77777777" w:rsidR="009735B5" w:rsidRPr="009735B5" w:rsidRDefault="009735B5" w:rsidP="00144F23">
            <w:pPr>
              <w:pStyle w:val="ListParagraph"/>
              <w:numPr>
                <w:ilvl w:val="0"/>
                <w:numId w:val="95"/>
              </w:numPr>
            </w:pPr>
            <w:r w:rsidRPr="009735B5">
              <w:t>Infecție acută</w:t>
            </w:r>
          </w:p>
          <w:p w14:paraId="24FC0637" w14:textId="77777777" w:rsidR="009735B5" w:rsidRPr="009735B5" w:rsidRDefault="009735B5" w:rsidP="00144F23">
            <w:pPr>
              <w:pStyle w:val="ListParagraph"/>
              <w:numPr>
                <w:ilvl w:val="0"/>
                <w:numId w:val="95"/>
              </w:numPr>
            </w:pPr>
            <w:r w:rsidRPr="009735B5">
              <w:t>Traumatisme majore sau arsuri</w:t>
            </w:r>
          </w:p>
          <w:p w14:paraId="73873AF4" w14:textId="77777777" w:rsidR="009735B5" w:rsidRPr="009735B5" w:rsidRDefault="009735B5" w:rsidP="00144F23">
            <w:pPr>
              <w:pStyle w:val="ListParagraph"/>
              <w:numPr>
                <w:ilvl w:val="0"/>
                <w:numId w:val="95"/>
              </w:numPr>
            </w:pPr>
            <w:r w:rsidRPr="009735B5">
              <w:t>Chirurgie majora, in special ortopedică</w:t>
            </w:r>
          </w:p>
          <w:p w14:paraId="25ED8DB7" w14:textId="77777777" w:rsidR="009735B5" w:rsidRPr="009735B5" w:rsidRDefault="009735B5" w:rsidP="00144F23">
            <w:pPr>
              <w:pStyle w:val="ListParagraph"/>
              <w:numPr>
                <w:ilvl w:val="0"/>
                <w:numId w:val="95"/>
              </w:numPr>
            </w:pPr>
            <w:r w:rsidRPr="009735B5">
              <w:t>Sarcina</w:t>
            </w:r>
          </w:p>
          <w:p w14:paraId="25626EB0" w14:textId="77777777" w:rsidR="009735B5" w:rsidRPr="009735B5" w:rsidRDefault="009735B5" w:rsidP="00144F23">
            <w:pPr>
              <w:pStyle w:val="ListParagraph"/>
              <w:numPr>
                <w:ilvl w:val="0"/>
                <w:numId w:val="95"/>
              </w:numPr>
            </w:pPr>
            <w:r w:rsidRPr="009735B5">
              <w:t>Bolnav in stare critica</w:t>
            </w:r>
          </w:p>
          <w:p w14:paraId="4C3D1B2C" w14:textId="77777777" w:rsidR="009735B5" w:rsidRPr="001958A7" w:rsidRDefault="009735B5" w:rsidP="001958A7">
            <w:pPr>
              <w:rPr>
                <w:b/>
                <w:i/>
              </w:rPr>
            </w:pPr>
            <w:r w:rsidRPr="001958A7">
              <w:rPr>
                <w:b/>
                <w:i/>
              </w:rPr>
              <w:t>Condiții medicale cronice</w:t>
            </w:r>
          </w:p>
          <w:p w14:paraId="5F483A87" w14:textId="77777777" w:rsidR="009735B5" w:rsidRPr="009735B5" w:rsidRDefault="009735B5" w:rsidP="00144F23">
            <w:pPr>
              <w:pStyle w:val="ListParagraph"/>
              <w:numPr>
                <w:ilvl w:val="0"/>
                <w:numId w:val="96"/>
              </w:numPr>
            </w:pPr>
            <w:r w:rsidRPr="009735B5">
              <w:t xml:space="preserve">Tulburări autoimune asociate trombozei </w:t>
            </w:r>
          </w:p>
          <w:p w14:paraId="70FA3B2F" w14:textId="77777777" w:rsidR="009735B5" w:rsidRPr="00B57850" w:rsidRDefault="009735B5" w:rsidP="00144F23">
            <w:pPr>
              <w:pStyle w:val="ListParagraph"/>
              <w:numPr>
                <w:ilvl w:val="0"/>
                <w:numId w:val="96"/>
              </w:numPr>
              <w:rPr>
                <w:lang w:val="fr-FR"/>
              </w:rPr>
            </w:pPr>
            <w:r w:rsidRPr="00B57850">
              <w:rPr>
                <w:lang w:val="fr-FR"/>
              </w:rPr>
              <w:t>Malignitate activă (de ex. leucemie)</w:t>
            </w:r>
          </w:p>
          <w:p w14:paraId="4ABD7ABA" w14:textId="77777777" w:rsidR="009735B5" w:rsidRPr="009735B5" w:rsidRDefault="009735B5" w:rsidP="00144F23">
            <w:pPr>
              <w:pStyle w:val="ListParagraph"/>
              <w:numPr>
                <w:ilvl w:val="0"/>
                <w:numId w:val="96"/>
              </w:numPr>
            </w:pPr>
            <w:r w:rsidRPr="009735B5">
              <w:t>Stare inflamatorie activă</w:t>
            </w:r>
          </w:p>
          <w:p w14:paraId="621A06C3" w14:textId="77777777" w:rsidR="009735B5" w:rsidRPr="009735B5" w:rsidRDefault="009735B5" w:rsidP="00144F23">
            <w:pPr>
              <w:pStyle w:val="ListParagraph"/>
              <w:numPr>
                <w:ilvl w:val="0"/>
                <w:numId w:val="96"/>
              </w:numPr>
            </w:pPr>
            <w:r w:rsidRPr="009735B5">
              <w:t>Fumat</w:t>
            </w:r>
          </w:p>
          <w:p w14:paraId="1B8254D6" w14:textId="77777777" w:rsidR="009735B5" w:rsidRPr="009735B5" w:rsidRDefault="009735B5" w:rsidP="00144F23">
            <w:pPr>
              <w:pStyle w:val="ListParagraph"/>
              <w:numPr>
                <w:ilvl w:val="0"/>
                <w:numId w:val="96"/>
              </w:numPr>
            </w:pPr>
            <w:r w:rsidRPr="009735B5">
              <w:t>Terapia cu estrogeni</w:t>
            </w:r>
          </w:p>
          <w:p w14:paraId="71FD6217" w14:textId="77777777" w:rsidR="009735B5" w:rsidRPr="009735B5" w:rsidRDefault="009735B5" w:rsidP="00144F23">
            <w:pPr>
              <w:pStyle w:val="ListParagraph"/>
              <w:numPr>
                <w:ilvl w:val="0"/>
                <w:numId w:val="96"/>
              </w:numPr>
            </w:pPr>
            <w:r w:rsidRPr="009735B5">
              <w:t>Obezitatea</w:t>
            </w:r>
          </w:p>
          <w:p w14:paraId="20A91015" w14:textId="77777777" w:rsidR="009735B5" w:rsidRPr="009735B5" w:rsidRDefault="009735B5" w:rsidP="001958A7">
            <w:r w:rsidRPr="001958A7">
              <w:rPr>
                <w:b/>
                <w:i/>
              </w:rPr>
              <w:t>Anamneza</w:t>
            </w:r>
          </w:p>
          <w:p w14:paraId="10DAB5B2" w14:textId="77777777" w:rsidR="009735B5" w:rsidRPr="00B57850" w:rsidRDefault="009735B5" w:rsidP="00144F23">
            <w:pPr>
              <w:pStyle w:val="ListParagraph"/>
              <w:numPr>
                <w:ilvl w:val="0"/>
                <w:numId w:val="97"/>
              </w:numPr>
              <w:rPr>
                <w:lang w:val="fr-FR"/>
              </w:rPr>
            </w:pPr>
            <w:r w:rsidRPr="00B57850">
              <w:rPr>
                <w:lang w:val="fr-FR"/>
              </w:rPr>
              <w:t>Anumite terapii împotriva cancerului (de exemplu, asparaginaza) în ultimele 30 de zile</w:t>
            </w:r>
          </w:p>
          <w:p w14:paraId="31792CC1" w14:textId="77777777" w:rsidR="009735B5" w:rsidRPr="00B57850" w:rsidRDefault="009735B5" w:rsidP="00144F23">
            <w:pPr>
              <w:pStyle w:val="ListParagraph"/>
              <w:numPr>
                <w:ilvl w:val="0"/>
                <w:numId w:val="97"/>
              </w:numPr>
              <w:rPr>
                <w:lang w:val="fr-FR"/>
              </w:rPr>
            </w:pPr>
            <w:r w:rsidRPr="00B57850">
              <w:rPr>
                <w:lang w:val="fr-FR"/>
              </w:rPr>
              <w:t>Operație recentă în ultimele 30 de zile</w:t>
            </w:r>
          </w:p>
          <w:p w14:paraId="10B6BFB5" w14:textId="77777777" w:rsidR="009735B5" w:rsidRPr="009735B5" w:rsidRDefault="009735B5" w:rsidP="00144F23">
            <w:pPr>
              <w:pStyle w:val="ListParagraph"/>
              <w:numPr>
                <w:ilvl w:val="0"/>
                <w:numId w:val="97"/>
              </w:numPr>
            </w:pPr>
            <w:r w:rsidRPr="009735B5">
              <w:t>Istoricul de tromboza</w:t>
            </w:r>
          </w:p>
          <w:p w14:paraId="4DE54331" w14:textId="77777777" w:rsidR="009735B5" w:rsidRPr="00B57850" w:rsidRDefault="009735B5" w:rsidP="00144F23">
            <w:pPr>
              <w:pStyle w:val="ListParagraph"/>
              <w:numPr>
                <w:ilvl w:val="0"/>
                <w:numId w:val="97"/>
              </w:numPr>
              <w:rPr>
                <w:lang w:val="fr-FR"/>
              </w:rPr>
            </w:pPr>
            <w:r w:rsidRPr="00B57850">
              <w:rPr>
                <w:lang w:val="fr-FR"/>
              </w:rPr>
              <w:t>Istoricul familial al TEV la o rudă de gradul I &lt;40 de ani</w:t>
            </w:r>
          </w:p>
          <w:p w14:paraId="6F4F90BB" w14:textId="77777777" w:rsidR="009735B5" w:rsidRPr="001958A7" w:rsidRDefault="009735B5" w:rsidP="00701BD7">
            <w:pPr>
              <w:rPr>
                <w:b/>
                <w:i/>
              </w:rPr>
            </w:pPr>
            <w:r w:rsidRPr="001958A7">
              <w:rPr>
                <w:b/>
                <w:i/>
              </w:rPr>
              <w:t>Alți factori de risc</w:t>
            </w:r>
          </w:p>
          <w:p w14:paraId="5A703F48" w14:textId="77777777" w:rsidR="009735B5" w:rsidRPr="009735B5" w:rsidRDefault="009735B5" w:rsidP="00701BD7">
            <w:pPr>
              <w:pStyle w:val="ListParagraph"/>
              <w:numPr>
                <w:ilvl w:val="0"/>
                <w:numId w:val="98"/>
              </w:numPr>
            </w:pPr>
            <w:r w:rsidRPr="009735B5">
              <w:t>Trombofilie ereditară:</w:t>
            </w:r>
          </w:p>
          <w:p w14:paraId="1F3895FC" w14:textId="77777777" w:rsidR="009735B5" w:rsidRPr="009735B5" w:rsidRDefault="009735B5" w:rsidP="00701BD7">
            <w:pPr>
              <w:pStyle w:val="ListParagraph"/>
              <w:numPr>
                <w:ilvl w:val="0"/>
                <w:numId w:val="99"/>
              </w:numPr>
            </w:pPr>
            <w:r w:rsidRPr="009735B5">
              <w:t>Mutația factorului V Leiden</w:t>
            </w:r>
          </w:p>
          <w:p w14:paraId="58DE9C71" w14:textId="77777777" w:rsidR="009735B5" w:rsidRPr="009735B5" w:rsidRDefault="009735B5" w:rsidP="00701BD7">
            <w:pPr>
              <w:pStyle w:val="ListParagraph"/>
              <w:numPr>
                <w:ilvl w:val="0"/>
                <w:numId w:val="99"/>
              </w:numPr>
            </w:pPr>
            <w:r w:rsidRPr="009735B5">
              <w:t>Mutația protrombinei G20210A</w:t>
            </w:r>
          </w:p>
          <w:p w14:paraId="6F248838" w14:textId="77777777" w:rsidR="009735B5" w:rsidRPr="009735B5" w:rsidRDefault="009735B5" w:rsidP="00701BD7">
            <w:pPr>
              <w:pStyle w:val="ListParagraph"/>
              <w:numPr>
                <w:ilvl w:val="0"/>
                <w:numId w:val="99"/>
              </w:numPr>
            </w:pPr>
            <w:r w:rsidRPr="009735B5">
              <w:t>Deficitul de proteine ​​S.</w:t>
            </w:r>
          </w:p>
          <w:p w14:paraId="678ABF22" w14:textId="77777777" w:rsidR="009735B5" w:rsidRPr="009735B5" w:rsidRDefault="009735B5" w:rsidP="00701BD7">
            <w:pPr>
              <w:pStyle w:val="ListParagraph"/>
              <w:numPr>
                <w:ilvl w:val="0"/>
                <w:numId w:val="99"/>
              </w:numPr>
            </w:pPr>
            <w:r w:rsidRPr="009735B5">
              <w:t>Deficitul de proteine ​​C</w:t>
            </w:r>
          </w:p>
          <w:p w14:paraId="50D35FAE" w14:textId="77777777" w:rsidR="009735B5" w:rsidRPr="009735B5" w:rsidRDefault="009735B5" w:rsidP="00701BD7">
            <w:pPr>
              <w:pStyle w:val="ListParagraph"/>
              <w:numPr>
                <w:ilvl w:val="0"/>
                <w:numId w:val="99"/>
              </w:numPr>
            </w:pPr>
            <w:r w:rsidRPr="009735B5">
              <w:t>Deficitul de antitrombină</w:t>
            </w:r>
          </w:p>
          <w:p w14:paraId="580A785E" w14:textId="77777777" w:rsidR="009735B5" w:rsidRPr="009735B5" w:rsidRDefault="009735B5" w:rsidP="00701BD7">
            <w:pPr>
              <w:pStyle w:val="ListParagraph"/>
              <w:numPr>
                <w:ilvl w:val="0"/>
                <w:numId w:val="98"/>
              </w:numPr>
            </w:pPr>
            <w:r w:rsidRPr="009735B5">
              <w:t xml:space="preserve">Sindromul antifosfolipidic </w:t>
            </w:r>
          </w:p>
          <w:p w14:paraId="24B8860B" w14:textId="77777777" w:rsidR="009735B5" w:rsidRPr="009735B5" w:rsidRDefault="009735B5" w:rsidP="00701BD7">
            <w:pPr>
              <w:pStyle w:val="ListParagraph"/>
              <w:numPr>
                <w:ilvl w:val="0"/>
                <w:numId w:val="98"/>
              </w:numPr>
            </w:pPr>
            <w:r w:rsidRPr="009735B5">
              <w:t>Malformații cardiacecongenitale</w:t>
            </w:r>
          </w:p>
          <w:p w14:paraId="55FB09F2" w14:textId="77777777" w:rsidR="009735B5" w:rsidRPr="009735B5" w:rsidRDefault="009735B5" w:rsidP="00701BD7">
            <w:pPr>
              <w:pStyle w:val="ListParagraph"/>
              <w:numPr>
                <w:ilvl w:val="0"/>
                <w:numId w:val="98"/>
              </w:numPr>
            </w:pPr>
            <w:r w:rsidRPr="009735B5">
              <w:t xml:space="preserve">Prematuritate </w:t>
            </w:r>
          </w:p>
          <w:p w14:paraId="1AB95A5D" w14:textId="77777777" w:rsidR="009735B5" w:rsidRPr="009735B5" w:rsidRDefault="009735B5" w:rsidP="00701BD7">
            <w:pPr>
              <w:pStyle w:val="ListParagraph"/>
              <w:numPr>
                <w:ilvl w:val="0"/>
                <w:numId w:val="98"/>
              </w:numPr>
            </w:pPr>
            <w:r w:rsidRPr="009735B5">
              <w:t xml:space="preserve">Insuficienta cardiaca </w:t>
            </w:r>
          </w:p>
          <w:p w14:paraId="53CC6645" w14:textId="77777777" w:rsidR="009735B5" w:rsidRPr="009735B5" w:rsidRDefault="009735B5" w:rsidP="00701BD7">
            <w:pPr>
              <w:pStyle w:val="ListParagraph"/>
              <w:numPr>
                <w:ilvl w:val="0"/>
                <w:numId w:val="98"/>
              </w:numPr>
            </w:pPr>
            <w:r w:rsidRPr="009735B5">
              <w:t xml:space="preserve">Boala inflamatorie a intestinului </w:t>
            </w:r>
          </w:p>
          <w:p w14:paraId="637C3FA7" w14:textId="77777777" w:rsidR="009735B5" w:rsidRPr="009735B5" w:rsidRDefault="009735B5" w:rsidP="00701BD7">
            <w:pPr>
              <w:pStyle w:val="ListParagraph"/>
              <w:numPr>
                <w:ilvl w:val="0"/>
                <w:numId w:val="98"/>
              </w:numPr>
            </w:pPr>
            <w:r w:rsidRPr="009735B5">
              <w:t>Boală hepatică severă</w:t>
            </w:r>
          </w:p>
          <w:p w14:paraId="30A2DAA9" w14:textId="77777777" w:rsidR="009735B5" w:rsidRDefault="009735B5" w:rsidP="00701BD7">
            <w:pPr>
              <w:pStyle w:val="ListParagraph"/>
              <w:numPr>
                <w:ilvl w:val="0"/>
                <w:numId w:val="98"/>
              </w:numPr>
            </w:pPr>
            <w:r w:rsidRPr="009735B5">
              <w:t>Sindrom nefrotic</w:t>
            </w:r>
          </w:p>
        </w:tc>
      </w:tr>
    </w:tbl>
    <w:p w14:paraId="68850EB0" w14:textId="77777777" w:rsidR="001C401E" w:rsidRDefault="001C401E" w:rsidP="001958A7">
      <w:pPr>
        <w:spacing w:after="0" w:line="240" w:lineRule="auto"/>
      </w:pPr>
    </w:p>
    <w:p w14:paraId="295B6BF2" w14:textId="77777777" w:rsidR="002B1C1B" w:rsidRPr="002B1C1B" w:rsidRDefault="002B1C1B" w:rsidP="001958A7">
      <w:pPr>
        <w:spacing w:after="0"/>
      </w:pPr>
      <w:r w:rsidRPr="002B1C1B">
        <w:rPr>
          <w:b/>
        </w:rPr>
        <w:t>Tabelul 2</w:t>
      </w:r>
      <w:r w:rsidRPr="002B1C1B">
        <w:t xml:space="preserve">. Evaluarea riscului TEV. </w:t>
      </w:r>
    </w:p>
    <w:tbl>
      <w:tblPr>
        <w:tblStyle w:val="TableGrid"/>
        <w:tblW w:w="0" w:type="auto"/>
        <w:tblLook w:val="04A0" w:firstRow="1" w:lastRow="0" w:firstColumn="1" w:lastColumn="0" w:noHBand="0" w:noVBand="1"/>
      </w:tblPr>
      <w:tblGrid>
        <w:gridCol w:w="5096"/>
        <w:gridCol w:w="5042"/>
      </w:tblGrid>
      <w:tr w:rsidR="00820FC0" w14:paraId="6BC05012" w14:textId="77777777" w:rsidTr="00820FC0">
        <w:tc>
          <w:tcPr>
            <w:tcW w:w="5280" w:type="dxa"/>
            <w:vAlign w:val="center"/>
          </w:tcPr>
          <w:p w14:paraId="3348EE98" w14:textId="77777777" w:rsidR="00820FC0" w:rsidRPr="001958A7" w:rsidRDefault="00820FC0" w:rsidP="001958A7">
            <w:pPr>
              <w:pStyle w:val="NormalWeb"/>
              <w:spacing w:before="0" w:beforeAutospacing="0" w:after="0" w:afterAutospacing="0"/>
              <w:jc w:val="center"/>
              <w:rPr>
                <w:b/>
              </w:rPr>
            </w:pPr>
            <w:r w:rsidRPr="001958A7">
              <w:rPr>
                <w:b/>
              </w:rPr>
              <w:t>Stratificarea factorilor de risc</w:t>
            </w:r>
          </w:p>
        </w:tc>
        <w:tc>
          <w:tcPr>
            <w:tcW w:w="5176" w:type="dxa"/>
            <w:vAlign w:val="center"/>
          </w:tcPr>
          <w:p w14:paraId="0FF6023B" w14:textId="77777777" w:rsidR="00820FC0" w:rsidRPr="001958A7" w:rsidRDefault="00820FC0" w:rsidP="001958A7">
            <w:pPr>
              <w:pStyle w:val="NormalWeb"/>
              <w:spacing w:before="0" w:beforeAutospacing="0" w:after="0" w:afterAutospacing="0"/>
              <w:jc w:val="center"/>
              <w:rPr>
                <w:b/>
              </w:rPr>
            </w:pPr>
            <w:r w:rsidRPr="001958A7">
              <w:rPr>
                <w:b/>
              </w:rPr>
              <w:t>Recomandarea</w:t>
            </w:r>
          </w:p>
        </w:tc>
      </w:tr>
      <w:tr w:rsidR="00820FC0" w14:paraId="278A13CB" w14:textId="77777777" w:rsidTr="00820FC0">
        <w:tc>
          <w:tcPr>
            <w:tcW w:w="5280" w:type="dxa"/>
            <w:vAlign w:val="center"/>
          </w:tcPr>
          <w:p w14:paraId="4BCCBD0C" w14:textId="77777777" w:rsidR="00820FC0" w:rsidRPr="005D7AEE" w:rsidRDefault="00820FC0" w:rsidP="001958A7">
            <w:pPr>
              <w:pStyle w:val="NormalWeb"/>
              <w:spacing w:before="0" w:beforeAutospacing="0" w:after="0" w:afterAutospacing="0"/>
            </w:pPr>
            <w:r w:rsidRPr="00AC07D3">
              <w:t>Risc scăzut de TEV</w:t>
            </w:r>
          </w:p>
        </w:tc>
        <w:tc>
          <w:tcPr>
            <w:tcW w:w="5176" w:type="dxa"/>
            <w:vAlign w:val="center"/>
          </w:tcPr>
          <w:p w14:paraId="087D4E9A" w14:textId="77777777" w:rsidR="00820FC0" w:rsidRPr="005D7AEE" w:rsidRDefault="00820FC0" w:rsidP="00144F23">
            <w:pPr>
              <w:pStyle w:val="NormalWeb"/>
              <w:numPr>
                <w:ilvl w:val="0"/>
                <w:numId w:val="100"/>
              </w:numPr>
              <w:spacing w:before="0" w:beforeAutospacing="0" w:after="0" w:afterAutospacing="0"/>
            </w:pPr>
            <w:r w:rsidRPr="005D7AEE">
              <w:t>Spitalizarea timpurie</w:t>
            </w:r>
          </w:p>
          <w:p w14:paraId="4A3D2A3C" w14:textId="77777777" w:rsidR="00820FC0" w:rsidRPr="005D7AEE" w:rsidRDefault="00820FC0" w:rsidP="00144F23">
            <w:pPr>
              <w:pStyle w:val="NormalWeb"/>
              <w:numPr>
                <w:ilvl w:val="0"/>
                <w:numId w:val="100"/>
              </w:numPr>
              <w:spacing w:before="0" w:beforeAutospacing="0" w:after="0" w:afterAutospacing="0"/>
            </w:pPr>
            <w:r w:rsidRPr="005D7AEE">
              <w:t>Nu este necesară profilaxia</w:t>
            </w:r>
          </w:p>
        </w:tc>
      </w:tr>
      <w:tr w:rsidR="00820FC0" w14:paraId="414512DC" w14:textId="77777777" w:rsidTr="00820FC0">
        <w:tc>
          <w:tcPr>
            <w:tcW w:w="5280" w:type="dxa"/>
            <w:vAlign w:val="center"/>
          </w:tcPr>
          <w:p w14:paraId="77261DF9" w14:textId="77777777" w:rsidR="00820FC0" w:rsidRPr="00B57850" w:rsidRDefault="00820FC0" w:rsidP="001958A7">
            <w:pPr>
              <w:pStyle w:val="NormalWeb"/>
              <w:spacing w:before="0" w:beforeAutospacing="0" w:after="0" w:afterAutospacing="0"/>
              <w:rPr>
                <w:lang w:val="fr-FR"/>
              </w:rPr>
            </w:pPr>
            <w:r w:rsidRPr="00B57850">
              <w:rPr>
                <w:lang w:val="fr-FR"/>
              </w:rPr>
              <w:t xml:space="preserve">Risc moderat de TEV </w:t>
            </w:r>
            <w:r w:rsidRPr="00B57850">
              <w:rPr>
                <w:lang w:val="fr-FR"/>
              </w:rPr>
              <w:br/>
              <w:t>Risc înalt de TEV și risc înalt de sîngerare</w:t>
            </w:r>
          </w:p>
        </w:tc>
        <w:tc>
          <w:tcPr>
            <w:tcW w:w="5176" w:type="dxa"/>
            <w:vAlign w:val="center"/>
          </w:tcPr>
          <w:p w14:paraId="0C58C163" w14:textId="77777777" w:rsidR="00820FC0" w:rsidRPr="007F2F80" w:rsidRDefault="00820FC0" w:rsidP="00144F23">
            <w:pPr>
              <w:pStyle w:val="NormalWeb"/>
              <w:numPr>
                <w:ilvl w:val="0"/>
                <w:numId w:val="101"/>
              </w:numPr>
              <w:spacing w:before="0" w:beforeAutospacing="0" w:after="0" w:afterAutospacing="0"/>
            </w:pPr>
            <w:r w:rsidRPr="007F2F80">
              <w:t>Spitalizarea timpurie</w:t>
            </w:r>
          </w:p>
          <w:p w14:paraId="43FFA40B" w14:textId="77777777" w:rsidR="00820FC0" w:rsidRPr="007F2F80" w:rsidRDefault="00820FC0" w:rsidP="00144F23">
            <w:pPr>
              <w:pStyle w:val="NormalWeb"/>
              <w:numPr>
                <w:ilvl w:val="0"/>
                <w:numId w:val="101"/>
              </w:numPr>
              <w:spacing w:before="0" w:beforeAutospacing="0" w:after="0" w:afterAutospacing="0"/>
            </w:pPr>
            <w:r w:rsidRPr="007F2F80">
              <w:t>Profilaxia mecanică</w:t>
            </w:r>
          </w:p>
        </w:tc>
      </w:tr>
      <w:tr w:rsidR="00820FC0" w14:paraId="5449AAB0" w14:textId="77777777" w:rsidTr="00820FC0">
        <w:tc>
          <w:tcPr>
            <w:tcW w:w="5280" w:type="dxa"/>
            <w:vAlign w:val="center"/>
          </w:tcPr>
          <w:p w14:paraId="11F16C19" w14:textId="77777777" w:rsidR="00820FC0" w:rsidRPr="00B57850" w:rsidRDefault="00820FC0" w:rsidP="001958A7">
            <w:pPr>
              <w:rPr>
                <w:lang w:val="fr-FR"/>
              </w:rPr>
            </w:pPr>
            <w:r w:rsidRPr="00B57850">
              <w:rPr>
                <w:lang w:val="fr-FR"/>
              </w:rPr>
              <w:t>Risc înalt de TEV și risc scăzut de sîngerare</w:t>
            </w:r>
          </w:p>
        </w:tc>
        <w:tc>
          <w:tcPr>
            <w:tcW w:w="5176" w:type="dxa"/>
            <w:vAlign w:val="center"/>
          </w:tcPr>
          <w:p w14:paraId="75CCBD51" w14:textId="77777777" w:rsidR="00820FC0" w:rsidRPr="007F2F80" w:rsidRDefault="00820FC0" w:rsidP="00144F23">
            <w:pPr>
              <w:pStyle w:val="NormalWeb"/>
              <w:numPr>
                <w:ilvl w:val="0"/>
                <w:numId w:val="101"/>
              </w:numPr>
              <w:spacing w:before="0" w:beforeAutospacing="0" w:after="0" w:afterAutospacing="0"/>
            </w:pPr>
            <w:r w:rsidRPr="007F2F80">
              <w:t>Spitalizarea timpurie</w:t>
            </w:r>
          </w:p>
          <w:p w14:paraId="4A87BC25" w14:textId="77777777" w:rsidR="00820FC0" w:rsidRPr="007F2F80" w:rsidRDefault="00820FC0" w:rsidP="00144F23">
            <w:pPr>
              <w:pStyle w:val="NormalWeb"/>
              <w:numPr>
                <w:ilvl w:val="0"/>
                <w:numId w:val="101"/>
              </w:numPr>
              <w:spacing w:before="0" w:beforeAutospacing="0" w:after="0" w:afterAutospacing="0"/>
            </w:pPr>
            <w:r w:rsidRPr="007F2F80">
              <w:t>Profilaxia mecanică și farmacologică</w:t>
            </w:r>
          </w:p>
        </w:tc>
      </w:tr>
    </w:tbl>
    <w:p w14:paraId="3336AEC2" w14:textId="77777777" w:rsidR="001958A7" w:rsidRDefault="00820FC0" w:rsidP="00C650AC">
      <w:pPr>
        <w:pStyle w:val="Heading3"/>
        <w:sectPr w:rsidR="001958A7" w:rsidSect="00FA3878">
          <w:pgSz w:w="11906" w:h="16838"/>
          <w:pgMar w:top="993" w:right="991" w:bottom="1134" w:left="993" w:header="708" w:footer="708" w:gutter="0"/>
          <w:cols w:space="708"/>
          <w:docGrid w:linePitch="360"/>
        </w:sectPr>
      </w:pPr>
      <w:r>
        <w:t xml:space="preserve">    </w:t>
      </w:r>
    </w:p>
    <w:p w14:paraId="53DB0E75" w14:textId="77777777" w:rsidR="00820FC0" w:rsidRPr="001958A7" w:rsidRDefault="00820FC0" w:rsidP="001958A7">
      <w:pPr>
        <w:pStyle w:val="Heading3"/>
        <w:rPr>
          <w:rFonts w:ascii="Times New Roman" w:hAnsi="Times New Roman"/>
          <w:sz w:val="24"/>
          <w:szCs w:val="24"/>
        </w:rPr>
      </w:pPr>
      <w:bookmarkStart w:id="714" w:name="_Toc83599546"/>
      <w:bookmarkStart w:id="715" w:name="_Toc84249259"/>
      <w:r w:rsidRPr="001958A7">
        <w:rPr>
          <w:rFonts w:ascii="Times New Roman" w:hAnsi="Times New Roman"/>
          <w:sz w:val="24"/>
          <w:szCs w:val="24"/>
        </w:rPr>
        <w:lastRenderedPageBreak/>
        <w:t>Anexa 7. Medicația anticoagulantă și regimul de dozare</w:t>
      </w:r>
      <w:bookmarkEnd w:id="714"/>
      <w:bookmarkEnd w:id="715"/>
    </w:p>
    <w:p w14:paraId="15C6915F" w14:textId="77777777" w:rsidR="00735E72" w:rsidRPr="001958A7" w:rsidRDefault="00735E72" w:rsidP="001958A7">
      <w:pPr>
        <w:pStyle w:val="Heading3"/>
        <w:rPr>
          <w:rFonts w:ascii="Times New Roman" w:hAnsi="Times New Roman"/>
          <w:sz w:val="24"/>
          <w:szCs w:val="24"/>
        </w:rPr>
      </w:pPr>
    </w:p>
    <w:p w14:paraId="7DC3AE71" w14:textId="77777777" w:rsidR="00820FC0" w:rsidRPr="001958A7" w:rsidRDefault="00820FC0" w:rsidP="001958A7">
      <w:pPr>
        <w:spacing w:after="0"/>
        <w:rPr>
          <w:rFonts w:cs="Times New Roman"/>
          <w:szCs w:val="24"/>
        </w:rPr>
      </w:pPr>
      <w:r w:rsidRPr="001958A7">
        <w:rPr>
          <w:rFonts w:cs="Times New Roman"/>
          <w:b/>
          <w:bCs/>
          <w:szCs w:val="24"/>
          <w:bdr w:val="none" w:sz="0" w:space="0" w:color="auto" w:frame="1"/>
        </w:rPr>
        <w:t>Tabelul 1.</w:t>
      </w:r>
      <w:r w:rsidRPr="001958A7">
        <w:rPr>
          <w:rFonts w:cs="Times New Roman"/>
          <w:szCs w:val="24"/>
        </w:rPr>
        <w:t xml:space="preserve"> Clasificarea anticoagulantelor conform regimului de intensitate la adulți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44A26" w:rsidRPr="00044A26" w14:paraId="5B07021A" w14:textId="77777777" w:rsidTr="00DF0B12">
        <w:tc>
          <w:tcPr>
            <w:tcW w:w="9889" w:type="dxa"/>
            <w:shd w:val="clear" w:color="auto" w:fill="D5DCE4"/>
          </w:tcPr>
          <w:p w14:paraId="763A9573" w14:textId="77777777" w:rsidR="008036B6" w:rsidRDefault="008036B6" w:rsidP="00044A26">
            <w:pPr>
              <w:spacing w:after="0" w:line="240" w:lineRule="auto"/>
              <w:jc w:val="center"/>
              <w:rPr>
                <w:rFonts w:eastAsia="Calibri" w:cs="Times New Roman"/>
                <w:b/>
                <w:bCs/>
                <w:szCs w:val="24"/>
              </w:rPr>
            </w:pPr>
          </w:p>
          <w:p w14:paraId="471FA54D" w14:textId="163123E4" w:rsidR="00044A26" w:rsidRDefault="00044A26" w:rsidP="00044A26">
            <w:pPr>
              <w:spacing w:after="0" w:line="240" w:lineRule="auto"/>
              <w:jc w:val="center"/>
              <w:rPr>
                <w:rFonts w:eastAsia="Calibri" w:cs="Times New Roman"/>
                <w:b/>
                <w:bCs/>
                <w:szCs w:val="24"/>
                <w:bdr w:val="none" w:sz="0" w:space="0" w:color="auto" w:frame="1"/>
              </w:rPr>
            </w:pPr>
            <w:r w:rsidRPr="00044A26">
              <w:rPr>
                <w:rFonts w:eastAsia="Calibri" w:cs="Times New Roman"/>
                <w:b/>
                <w:bCs/>
                <w:szCs w:val="24"/>
              </w:rPr>
              <w:t>REGIM</w:t>
            </w:r>
            <w:r w:rsidRPr="00044A26">
              <w:rPr>
                <w:rFonts w:eastAsia="Calibri" w:cs="Times New Roman"/>
                <w:b/>
                <w:bCs/>
                <w:szCs w:val="24"/>
                <w:bdr w:val="none" w:sz="0" w:space="0" w:color="auto" w:frame="1"/>
              </w:rPr>
              <w:t xml:space="preserve"> PROFILACTIC</w:t>
            </w:r>
          </w:p>
          <w:p w14:paraId="428DF544" w14:textId="410A6709" w:rsidR="008036B6" w:rsidRPr="00044A26" w:rsidRDefault="008036B6" w:rsidP="00044A26">
            <w:pPr>
              <w:spacing w:after="0" w:line="240" w:lineRule="auto"/>
              <w:jc w:val="center"/>
              <w:rPr>
                <w:rFonts w:eastAsia="Calibri" w:cs="Times New Roman"/>
                <w:sz w:val="16"/>
                <w:szCs w:val="16"/>
              </w:rPr>
            </w:pPr>
          </w:p>
        </w:tc>
      </w:tr>
      <w:tr w:rsidR="00044A26" w:rsidRPr="00044A26" w14:paraId="0EEF1DCA" w14:textId="77777777" w:rsidTr="008036B6">
        <w:tc>
          <w:tcPr>
            <w:tcW w:w="9889" w:type="dxa"/>
            <w:shd w:val="clear" w:color="auto" w:fill="FFFFFF" w:themeFill="background1"/>
          </w:tcPr>
          <w:p w14:paraId="1CA8FED2" w14:textId="77777777"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Hparina nefracționată</w:t>
            </w:r>
          </w:p>
          <w:p w14:paraId="36E87577" w14:textId="6AAD7D33" w:rsidR="008036B6" w:rsidRPr="00044A26" w:rsidRDefault="008036B6" w:rsidP="00044A26">
            <w:pPr>
              <w:spacing w:after="0" w:line="240" w:lineRule="auto"/>
              <w:jc w:val="both"/>
              <w:rPr>
                <w:rFonts w:eastAsia="Calibri" w:cs="Times New Roman"/>
                <w:b/>
                <w:bCs/>
                <w:sz w:val="8"/>
                <w:szCs w:val="8"/>
              </w:rPr>
            </w:pPr>
          </w:p>
        </w:tc>
      </w:tr>
      <w:tr w:rsidR="00044A26" w:rsidRPr="00044A26" w14:paraId="426FA7AF" w14:textId="77777777" w:rsidTr="00DF0B12">
        <w:tc>
          <w:tcPr>
            <w:tcW w:w="9889" w:type="dxa"/>
            <w:shd w:val="clear" w:color="auto" w:fill="auto"/>
            <w:vAlign w:val="bottom"/>
          </w:tcPr>
          <w:p w14:paraId="065693C5" w14:textId="2EE706FB"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Pr>
                <w:rFonts w:eastAsia="Calibri" w:cs="Times New Roman"/>
                <w:szCs w:val="24"/>
              </w:rPr>
              <w:t xml:space="preserve"> </w:t>
            </w:r>
            <w:r w:rsidRPr="00044A26">
              <w:rPr>
                <w:rFonts w:eastAsia="Calibri" w:cs="Times New Roman"/>
                <w:szCs w:val="24"/>
              </w:rPr>
              <w:t>Heparină nefracționată 5000 U, SC BID </w:t>
            </w:r>
          </w:p>
        </w:tc>
      </w:tr>
      <w:tr w:rsidR="00044A26" w:rsidRPr="00044A26" w14:paraId="77E4855B" w14:textId="77777777" w:rsidTr="00DF0B12">
        <w:tc>
          <w:tcPr>
            <w:tcW w:w="9889" w:type="dxa"/>
            <w:shd w:val="clear" w:color="auto" w:fill="auto"/>
          </w:tcPr>
          <w:p w14:paraId="5080CA7A"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xml:space="preserve">     Heparină nefracționată 5000 U, SC TID </w:t>
            </w:r>
          </w:p>
        </w:tc>
      </w:tr>
      <w:tr w:rsidR="00044A26" w:rsidRPr="00044A26" w14:paraId="79D03476" w14:textId="77777777" w:rsidTr="00DF0B12">
        <w:tc>
          <w:tcPr>
            <w:tcW w:w="9889" w:type="dxa"/>
            <w:shd w:val="clear" w:color="auto" w:fill="auto"/>
            <w:vAlign w:val="bottom"/>
          </w:tcPr>
          <w:p w14:paraId="14DCE880"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 xml:space="preserve"> Heparină nefracționată 7500 U, SC BID (pentru IMC ≥40 kg/m</w:t>
            </w:r>
            <w:r w:rsidRPr="00044A26">
              <w:rPr>
                <w:rFonts w:eastAsia="Calibri" w:cs="Times New Roman"/>
                <w:szCs w:val="24"/>
                <w:bdr w:val="none" w:sz="0" w:space="0" w:color="auto" w:frame="1"/>
                <w:vertAlign w:val="superscript"/>
              </w:rPr>
              <w:t>2</w:t>
            </w:r>
            <w:r w:rsidRPr="00044A26">
              <w:rPr>
                <w:rFonts w:eastAsia="Calibri" w:cs="Times New Roman"/>
                <w:szCs w:val="24"/>
              </w:rPr>
              <w:t>) </w:t>
            </w:r>
          </w:p>
        </w:tc>
      </w:tr>
      <w:tr w:rsidR="00044A26" w:rsidRPr="00044A26" w14:paraId="2B4AFD02" w14:textId="77777777" w:rsidTr="00DF0B12">
        <w:tc>
          <w:tcPr>
            <w:tcW w:w="9889" w:type="dxa"/>
            <w:shd w:val="clear" w:color="auto" w:fill="auto"/>
            <w:vAlign w:val="bottom"/>
          </w:tcPr>
          <w:p w14:paraId="527C1375" w14:textId="77777777"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H</w:t>
            </w:r>
            <w:r>
              <w:rPr>
                <w:rFonts w:eastAsia="Calibri" w:cs="Times New Roman"/>
                <w:b/>
                <w:bCs/>
                <w:szCs w:val="24"/>
              </w:rPr>
              <w:t>eparine cu masa moleculară mică (H</w:t>
            </w:r>
            <w:r w:rsidRPr="00044A26">
              <w:rPr>
                <w:rFonts w:eastAsia="Calibri" w:cs="Times New Roman"/>
                <w:b/>
                <w:bCs/>
                <w:szCs w:val="24"/>
              </w:rPr>
              <w:t>MMM</w:t>
            </w:r>
            <w:r>
              <w:rPr>
                <w:rFonts w:eastAsia="Calibri" w:cs="Times New Roman"/>
                <w:b/>
                <w:bCs/>
                <w:szCs w:val="24"/>
              </w:rPr>
              <w:t>)</w:t>
            </w:r>
          </w:p>
          <w:p w14:paraId="43799B63" w14:textId="1A448A58" w:rsidR="008036B6" w:rsidRPr="00044A26" w:rsidRDefault="008036B6" w:rsidP="00044A26">
            <w:pPr>
              <w:spacing w:after="0" w:line="240" w:lineRule="auto"/>
              <w:jc w:val="both"/>
              <w:rPr>
                <w:rFonts w:eastAsia="Calibri" w:cs="Times New Roman"/>
                <w:b/>
                <w:bCs/>
                <w:sz w:val="8"/>
                <w:szCs w:val="8"/>
              </w:rPr>
            </w:pPr>
          </w:p>
        </w:tc>
      </w:tr>
      <w:tr w:rsidR="00044A26" w:rsidRPr="00044A26" w14:paraId="7CECC53D" w14:textId="77777777" w:rsidTr="00DF0B12">
        <w:tc>
          <w:tcPr>
            <w:tcW w:w="9889" w:type="dxa"/>
            <w:shd w:val="clear" w:color="auto" w:fill="auto"/>
            <w:vAlign w:val="bottom"/>
          </w:tcPr>
          <w:p w14:paraId="76D8F99C" w14:textId="46C7C108"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 xml:space="preserve">Bemiparină 3500 U, SC OD  </w:t>
            </w:r>
          </w:p>
        </w:tc>
      </w:tr>
      <w:tr w:rsidR="00044A26" w:rsidRPr="00044A26" w14:paraId="16C1E5F8" w14:textId="77777777" w:rsidTr="00DF0B12">
        <w:tc>
          <w:tcPr>
            <w:tcW w:w="9889" w:type="dxa"/>
            <w:shd w:val="clear" w:color="auto" w:fill="auto"/>
            <w:vAlign w:val="bottom"/>
          </w:tcPr>
          <w:p w14:paraId="2257A0D6" w14:textId="0F3ED37C" w:rsidR="00044A26" w:rsidRPr="00044A26" w:rsidRDefault="008036B6" w:rsidP="008036B6">
            <w:pPr>
              <w:spacing w:after="0" w:line="240" w:lineRule="auto"/>
              <w:jc w:val="both"/>
              <w:rPr>
                <w:rFonts w:eastAsia="Calibri" w:cs="Times New Roman"/>
                <w:szCs w:val="24"/>
              </w:rPr>
            </w:pPr>
            <w:r>
              <w:rPr>
                <w:rFonts w:eastAsia="Calibri" w:cs="Times New Roman"/>
                <w:szCs w:val="24"/>
              </w:rPr>
              <w:t xml:space="preserve">    </w:t>
            </w:r>
            <w:r w:rsidR="00044A26" w:rsidRPr="00044A26">
              <w:rPr>
                <w:rFonts w:eastAsia="Calibri" w:cs="Times New Roman"/>
                <w:szCs w:val="24"/>
              </w:rPr>
              <w:t>Dalteparină 5000 U, SC OD </w:t>
            </w:r>
          </w:p>
        </w:tc>
      </w:tr>
      <w:tr w:rsidR="00044A26" w:rsidRPr="00044A26" w14:paraId="45D400C0" w14:textId="77777777" w:rsidTr="00DF0B12">
        <w:tc>
          <w:tcPr>
            <w:tcW w:w="9889" w:type="dxa"/>
            <w:shd w:val="clear" w:color="auto" w:fill="auto"/>
            <w:vAlign w:val="bottom"/>
          </w:tcPr>
          <w:p w14:paraId="27A025B9"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30 mg (3000 U), SC OD (pentru CrCl 15-30 mL/min) </w:t>
            </w:r>
          </w:p>
        </w:tc>
      </w:tr>
      <w:tr w:rsidR="00044A26" w:rsidRPr="00044A26" w14:paraId="7D22631A" w14:textId="77777777" w:rsidTr="00DF0B12">
        <w:tc>
          <w:tcPr>
            <w:tcW w:w="9889" w:type="dxa"/>
            <w:shd w:val="clear" w:color="auto" w:fill="auto"/>
            <w:vAlign w:val="bottom"/>
          </w:tcPr>
          <w:p w14:paraId="712D97B8"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30 mg (3000 U), SC BID (pentru IMC ≥40 kg/m</w:t>
            </w:r>
            <w:r w:rsidRPr="00044A26">
              <w:rPr>
                <w:rFonts w:eastAsia="Calibri" w:cs="Times New Roman"/>
                <w:szCs w:val="24"/>
                <w:bdr w:val="none" w:sz="0" w:space="0" w:color="auto" w:frame="1"/>
                <w:vertAlign w:val="superscript"/>
              </w:rPr>
              <w:t>2</w:t>
            </w:r>
            <w:r w:rsidRPr="00044A26">
              <w:rPr>
                <w:rFonts w:eastAsia="Calibri" w:cs="Times New Roman"/>
                <w:szCs w:val="24"/>
              </w:rPr>
              <w:t>) </w:t>
            </w:r>
          </w:p>
        </w:tc>
      </w:tr>
      <w:tr w:rsidR="00044A26" w:rsidRPr="00044A26" w14:paraId="73EA4C34" w14:textId="77777777" w:rsidTr="00DF0B12">
        <w:tc>
          <w:tcPr>
            <w:tcW w:w="9889" w:type="dxa"/>
            <w:shd w:val="clear" w:color="auto" w:fill="auto"/>
            <w:vAlign w:val="bottom"/>
          </w:tcPr>
          <w:p w14:paraId="2B40E6FD"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40 mg (4000 U), SC OD </w:t>
            </w:r>
          </w:p>
        </w:tc>
      </w:tr>
      <w:tr w:rsidR="00044A26" w:rsidRPr="00044A26" w14:paraId="350EE0B7" w14:textId="77777777" w:rsidTr="00DF0B12">
        <w:tc>
          <w:tcPr>
            <w:tcW w:w="9889" w:type="dxa"/>
            <w:shd w:val="clear" w:color="auto" w:fill="auto"/>
            <w:vAlign w:val="bottom"/>
          </w:tcPr>
          <w:p w14:paraId="7E7A4DFD"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40 mg (4000 U), SC BID (pentru IMC ≥40 kg/m</w:t>
            </w:r>
            <w:r w:rsidRPr="00044A26">
              <w:rPr>
                <w:rFonts w:eastAsia="Calibri" w:cs="Times New Roman"/>
                <w:szCs w:val="24"/>
                <w:bdr w:val="none" w:sz="0" w:space="0" w:color="auto" w:frame="1"/>
                <w:vertAlign w:val="superscript"/>
              </w:rPr>
              <w:t>2</w:t>
            </w:r>
            <w:r w:rsidRPr="00044A26">
              <w:rPr>
                <w:rFonts w:eastAsia="Calibri" w:cs="Times New Roman"/>
                <w:szCs w:val="24"/>
              </w:rPr>
              <w:t>) </w:t>
            </w:r>
          </w:p>
        </w:tc>
      </w:tr>
      <w:tr w:rsidR="00044A26" w:rsidRPr="00044A26" w14:paraId="3709EB04" w14:textId="77777777" w:rsidTr="00DF0B12">
        <w:tc>
          <w:tcPr>
            <w:tcW w:w="9889" w:type="dxa"/>
            <w:shd w:val="clear" w:color="auto" w:fill="auto"/>
            <w:vAlign w:val="bottom"/>
          </w:tcPr>
          <w:p w14:paraId="16CFA56C"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Nadroparină 2850 U, SC q24h (post-op chirurgie generală) </w:t>
            </w:r>
          </w:p>
        </w:tc>
      </w:tr>
      <w:tr w:rsidR="00044A26" w:rsidRPr="00044A26" w14:paraId="482DC8C5" w14:textId="77777777" w:rsidTr="00DF0B12">
        <w:tc>
          <w:tcPr>
            <w:tcW w:w="9889" w:type="dxa"/>
            <w:shd w:val="clear" w:color="auto" w:fill="auto"/>
            <w:vAlign w:val="bottom"/>
          </w:tcPr>
          <w:p w14:paraId="1289B692"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Nadroparină 5700 U, SC q24h (pacienți cu risc medical înalt &gt;70 kg) </w:t>
            </w:r>
          </w:p>
        </w:tc>
      </w:tr>
      <w:tr w:rsidR="00044A26" w:rsidRPr="00044A26" w14:paraId="72AE040A" w14:textId="77777777" w:rsidTr="00DF0B12">
        <w:tc>
          <w:tcPr>
            <w:tcW w:w="9889" w:type="dxa"/>
            <w:shd w:val="clear" w:color="auto" w:fill="auto"/>
            <w:vAlign w:val="bottom"/>
          </w:tcPr>
          <w:p w14:paraId="1F7BFD38"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Nadroparină 3800 U, SC q24h (pacienți cu risc medical înalt ≤70 kg or post-op protezare de șold) </w:t>
            </w:r>
          </w:p>
        </w:tc>
      </w:tr>
      <w:tr w:rsidR="00044A26" w:rsidRPr="00044A26" w14:paraId="13900522" w14:textId="77777777" w:rsidTr="00DF0B12">
        <w:tc>
          <w:tcPr>
            <w:tcW w:w="9889" w:type="dxa"/>
            <w:shd w:val="clear" w:color="auto" w:fill="auto"/>
            <w:vAlign w:val="bottom"/>
          </w:tcPr>
          <w:p w14:paraId="18DDE467"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Tinzaparină 3500 U, SC OD </w:t>
            </w:r>
          </w:p>
        </w:tc>
      </w:tr>
      <w:tr w:rsidR="00044A26" w:rsidRPr="00044A26" w14:paraId="01420EE8" w14:textId="77777777" w:rsidTr="00DF0B12">
        <w:tc>
          <w:tcPr>
            <w:tcW w:w="9889" w:type="dxa"/>
            <w:shd w:val="clear" w:color="auto" w:fill="auto"/>
            <w:vAlign w:val="bottom"/>
          </w:tcPr>
          <w:p w14:paraId="1721A84B"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Tinzaparină 4500 U, SC OD </w:t>
            </w:r>
          </w:p>
        </w:tc>
      </w:tr>
      <w:tr w:rsidR="00044A26" w:rsidRPr="00044A26" w14:paraId="37B2DAC4" w14:textId="77777777" w:rsidTr="00DF0B12">
        <w:tc>
          <w:tcPr>
            <w:tcW w:w="9889" w:type="dxa"/>
            <w:shd w:val="clear" w:color="auto" w:fill="auto"/>
            <w:vAlign w:val="bottom"/>
          </w:tcPr>
          <w:p w14:paraId="5E427C99"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Tinzaparină 75 U/kg, SC OD </w:t>
            </w:r>
          </w:p>
        </w:tc>
      </w:tr>
      <w:tr w:rsidR="00044A26" w:rsidRPr="00044A26" w14:paraId="29939E2C" w14:textId="77777777" w:rsidTr="00DF0B12">
        <w:tc>
          <w:tcPr>
            <w:tcW w:w="9889" w:type="dxa"/>
            <w:shd w:val="clear" w:color="auto" w:fill="auto"/>
            <w:vAlign w:val="bottom"/>
          </w:tcPr>
          <w:p w14:paraId="00B756F1" w14:textId="4C82F0C5"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Antagoniștii direcți ai F</w:t>
            </w:r>
            <w:r w:rsidR="008036B6" w:rsidRPr="00044A26">
              <w:rPr>
                <w:rFonts w:eastAsia="Calibri" w:cs="Times New Roman"/>
                <w:b/>
                <w:bCs/>
                <w:szCs w:val="24"/>
              </w:rPr>
              <w:t>x</w:t>
            </w:r>
            <w:r w:rsidRPr="00044A26">
              <w:rPr>
                <w:rFonts w:eastAsia="Calibri" w:cs="Times New Roman"/>
                <w:b/>
                <w:bCs/>
                <w:szCs w:val="24"/>
              </w:rPr>
              <w:t>a</w:t>
            </w:r>
          </w:p>
          <w:p w14:paraId="637F66B2" w14:textId="7D033FE6" w:rsidR="008036B6" w:rsidRPr="00044A26" w:rsidRDefault="008036B6" w:rsidP="00044A26">
            <w:pPr>
              <w:spacing w:after="0" w:line="240" w:lineRule="auto"/>
              <w:jc w:val="both"/>
              <w:rPr>
                <w:rFonts w:eastAsia="Calibri" w:cs="Times New Roman"/>
                <w:sz w:val="8"/>
                <w:szCs w:val="8"/>
              </w:rPr>
            </w:pPr>
          </w:p>
        </w:tc>
      </w:tr>
      <w:tr w:rsidR="00044A26" w:rsidRPr="00044A26" w14:paraId="5211BF0E" w14:textId="77777777" w:rsidTr="00DF0B12">
        <w:tc>
          <w:tcPr>
            <w:tcW w:w="9889" w:type="dxa"/>
            <w:shd w:val="clear" w:color="auto" w:fill="auto"/>
            <w:vAlign w:val="bottom"/>
          </w:tcPr>
          <w:p w14:paraId="1F27B9DB" w14:textId="2CF5303A" w:rsidR="00044A26" w:rsidRPr="00044A26" w:rsidRDefault="008036B6" w:rsidP="008036B6">
            <w:pPr>
              <w:spacing w:after="0" w:line="240" w:lineRule="auto"/>
              <w:ind w:left="306" w:hanging="306"/>
              <w:jc w:val="both"/>
              <w:rPr>
                <w:rFonts w:eastAsia="Calibri" w:cs="Times New Roman"/>
                <w:szCs w:val="24"/>
              </w:rPr>
            </w:pPr>
            <w:r>
              <w:rPr>
                <w:rFonts w:eastAsia="Calibri" w:cs="Times New Roman"/>
                <w:szCs w:val="24"/>
              </w:rPr>
              <w:t xml:space="preserve">    </w:t>
            </w:r>
            <w:r w:rsidR="00044A26" w:rsidRPr="00044A26">
              <w:rPr>
                <w:rFonts w:eastAsia="Calibri" w:cs="Times New Roman"/>
                <w:szCs w:val="24"/>
              </w:rPr>
              <w:t>Rivaroxaban 10 mg, PO OD </w:t>
            </w:r>
          </w:p>
        </w:tc>
      </w:tr>
      <w:tr w:rsidR="00044A26" w:rsidRPr="00044A26" w14:paraId="323CF99E" w14:textId="77777777" w:rsidTr="00DF0B12">
        <w:tc>
          <w:tcPr>
            <w:tcW w:w="9889" w:type="dxa"/>
            <w:shd w:val="clear" w:color="auto" w:fill="auto"/>
            <w:vAlign w:val="bottom"/>
          </w:tcPr>
          <w:p w14:paraId="0DDB5448" w14:textId="6B80C9B9" w:rsidR="00044A26" w:rsidRPr="00044A26" w:rsidRDefault="008036B6" w:rsidP="00044A26">
            <w:pPr>
              <w:spacing w:after="0" w:line="240" w:lineRule="auto"/>
              <w:jc w:val="both"/>
              <w:rPr>
                <w:rFonts w:eastAsia="Calibri" w:cs="Times New Roman"/>
                <w:szCs w:val="24"/>
              </w:rPr>
            </w:pPr>
            <w:r>
              <w:rPr>
                <w:rFonts w:eastAsia="Calibri" w:cs="Times New Roman"/>
                <w:szCs w:val="24"/>
              </w:rPr>
              <w:t xml:space="preserve">    </w:t>
            </w:r>
            <w:r w:rsidR="00044A26" w:rsidRPr="00044A26">
              <w:rPr>
                <w:rFonts w:eastAsia="Calibri" w:cs="Times New Roman"/>
                <w:szCs w:val="24"/>
              </w:rPr>
              <w:t>Apixaban 2.5 mg, PO BID (cu intenția de profilaxia TEV) </w:t>
            </w:r>
          </w:p>
        </w:tc>
      </w:tr>
      <w:tr w:rsidR="00044A26" w:rsidRPr="00044A26" w14:paraId="1C5F2CC5" w14:textId="77777777" w:rsidTr="00DF0B12">
        <w:tc>
          <w:tcPr>
            <w:tcW w:w="9889" w:type="dxa"/>
            <w:shd w:val="clear" w:color="auto" w:fill="auto"/>
            <w:vAlign w:val="bottom"/>
          </w:tcPr>
          <w:p w14:paraId="6840E35C"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Betrixaban 80 mg, PO OD </w:t>
            </w:r>
          </w:p>
        </w:tc>
      </w:tr>
      <w:tr w:rsidR="00044A26" w:rsidRPr="00044A26" w14:paraId="1FD0CD7A" w14:textId="77777777" w:rsidTr="00DF0B12">
        <w:tc>
          <w:tcPr>
            <w:tcW w:w="9889" w:type="dxa"/>
            <w:shd w:val="clear" w:color="auto" w:fill="auto"/>
            <w:vAlign w:val="bottom"/>
          </w:tcPr>
          <w:p w14:paraId="0A454E12"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Betrixaban 160 mg, PO OD </w:t>
            </w:r>
          </w:p>
        </w:tc>
      </w:tr>
      <w:tr w:rsidR="00044A26" w:rsidRPr="00044A26" w14:paraId="2499808A" w14:textId="77777777" w:rsidTr="00DF0B12">
        <w:tc>
          <w:tcPr>
            <w:tcW w:w="9889" w:type="dxa"/>
            <w:shd w:val="clear" w:color="auto" w:fill="auto"/>
            <w:vAlign w:val="bottom"/>
          </w:tcPr>
          <w:p w14:paraId="6E3E4E7C" w14:textId="6562B11A"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Pentazaharide inhibitori preponderent F</w:t>
            </w:r>
            <w:r w:rsidR="008036B6" w:rsidRPr="00044A26">
              <w:rPr>
                <w:rFonts w:eastAsia="Calibri" w:cs="Times New Roman"/>
                <w:b/>
                <w:bCs/>
                <w:szCs w:val="24"/>
              </w:rPr>
              <w:t>x</w:t>
            </w:r>
            <w:r w:rsidRPr="00044A26">
              <w:rPr>
                <w:rFonts w:eastAsia="Calibri" w:cs="Times New Roman"/>
                <w:b/>
                <w:bCs/>
                <w:szCs w:val="24"/>
              </w:rPr>
              <w:t>a</w:t>
            </w:r>
          </w:p>
          <w:p w14:paraId="286778FE" w14:textId="6027B457" w:rsidR="008036B6" w:rsidRPr="00044A26" w:rsidRDefault="008036B6" w:rsidP="00044A26">
            <w:pPr>
              <w:spacing w:after="0" w:line="240" w:lineRule="auto"/>
              <w:jc w:val="both"/>
              <w:rPr>
                <w:rFonts w:eastAsia="Calibri" w:cs="Times New Roman"/>
                <w:b/>
                <w:bCs/>
                <w:sz w:val="8"/>
                <w:szCs w:val="8"/>
              </w:rPr>
            </w:pPr>
          </w:p>
        </w:tc>
      </w:tr>
      <w:tr w:rsidR="00044A26" w:rsidRPr="00044A26" w14:paraId="00476EF2" w14:textId="77777777" w:rsidTr="00DF0B12">
        <w:tc>
          <w:tcPr>
            <w:tcW w:w="9889" w:type="dxa"/>
            <w:shd w:val="clear" w:color="auto" w:fill="auto"/>
            <w:vAlign w:val="bottom"/>
          </w:tcPr>
          <w:p w14:paraId="2FE506ED"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Fondaparinux 2.5 mg, SC OD </w:t>
            </w:r>
          </w:p>
        </w:tc>
      </w:tr>
      <w:tr w:rsidR="00044A26" w:rsidRPr="00044A26" w14:paraId="43EF88A0" w14:textId="77777777" w:rsidTr="008036B6">
        <w:tc>
          <w:tcPr>
            <w:tcW w:w="9889" w:type="dxa"/>
            <w:shd w:val="clear" w:color="auto" w:fill="D9D9D9" w:themeFill="background1" w:themeFillShade="D9"/>
            <w:vAlign w:val="bottom"/>
          </w:tcPr>
          <w:p w14:paraId="31CD30E6" w14:textId="77777777" w:rsidR="008036B6" w:rsidRDefault="008036B6" w:rsidP="00044A26">
            <w:pPr>
              <w:spacing w:after="0" w:line="240" w:lineRule="auto"/>
              <w:jc w:val="center"/>
              <w:rPr>
                <w:rFonts w:eastAsia="Calibri" w:cs="Times New Roman"/>
                <w:b/>
                <w:bCs/>
                <w:szCs w:val="24"/>
                <w:bdr w:val="none" w:sz="0" w:space="0" w:color="auto" w:frame="1"/>
              </w:rPr>
            </w:pPr>
          </w:p>
          <w:p w14:paraId="62AE125C" w14:textId="408462C0" w:rsidR="00044A26" w:rsidRDefault="00044A26" w:rsidP="00044A26">
            <w:pPr>
              <w:spacing w:after="0" w:line="240" w:lineRule="auto"/>
              <w:jc w:val="center"/>
              <w:rPr>
                <w:rFonts w:eastAsia="Calibri" w:cs="Times New Roman"/>
                <w:b/>
                <w:bCs/>
                <w:szCs w:val="24"/>
                <w:bdr w:val="none" w:sz="0" w:space="0" w:color="auto" w:frame="1"/>
              </w:rPr>
            </w:pPr>
            <w:r w:rsidRPr="00AD0D66">
              <w:rPr>
                <w:rFonts w:eastAsia="Calibri" w:cs="Times New Roman"/>
                <w:b/>
                <w:bCs/>
                <w:szCs w:val="24"/>
                <w:bdr w:val="none" w:sz="0" w:space="0" w:color="auto" w:frame="1"/>
              </w:rPr>
              <w:t>REGIM INTERMEDIAR</w:t>
            </w:r>
          </w:p>
          <w:p w14:paraId="4F77D9E8" w14:textId="24155D6E" w:rsidR="008036B6" w:rsidRPr="00044A26" w:rsidRDefault="008036B6" w:rsidP="00044A26">
            <w:pPr>
              <w:spacing w:after="0" w:line="240" w:lineRule="auto"/>
              <w:jc w:val="center"/>
              <w:rPr>
                <w:rFonts w:eastAsia="Calibri" w:cs="Times New Roman"/>
                <w:sz w:val="16"/>
                <w:szCs w:val="16"/>
              </w:rPr>
            </w:pPr>
          </w:p>
        </w:tc>
      </w:tr>
      <w:tr w:rsidR="00044A26" w:rsidRPr="00044A26" w14:paraId="79B50867" w14:textId="77777777" w:rsidTr="00DF0B12">
        <w:tc>
          <w:tcPr>
            <w:tcW w:w="9889" w:type="dxa"/>
            <w:shd w:val="clear" w:color="auto" w:fill="auto"/>
            <w:vAlign w:val="bottom"/>
          </w:tcPr>
          <w:p w14:paraId="57594734" w14:textId="77777777" w:rsidR="00044A26" w:rsidRPr="00044A26" w:rsidRDefault="00044A26" w:rsidP="00044A26">
            <w:pPr>
              <w:spacing w:after="0" w:line="240" w:lineRule="auto"/>
              <w:jc w:val="both"/>
              <w:rPr>
                <w:rFonts w:eastAsia="Calibri" w:cs="Times New Roman"/>
                <w:b/>
                <w:bCs/>
                <w:szCs w:val="24"/>
                <w:bdr w:val="none" w:sz="0" w:space="0" w:color="auto" w:frame="1"/>
              </w:rPr>
            </w:pPr>
            <w:r w:rsidRPr="00044A26">
              <w:rPr>
                <w:rFonts w:eastAsia="Calibri" w:cs="Times New Roman"/>
                <w:b/>
                <w:bCs/>
                <w:szCs w:val="24"/>
                <w:bdr w:val="none" w:sz="0" w:space="0" w:color="auto" w:frame="1"/>
              </w:rPr>
              <w:t>HNF</w:t>
            </w:r>
          </w:p>
          <w:p w14:paraId="170D7102" w14:textId="06B6CCE7" w:rsidR="00044A26" w:rsidRPr="00044A26" w:rsidRDefault="008036B6" w:rsidP="00044A26">
            <w:pPr>
              <w:spacing w:after="0" w:line="240" w:lineRule="auto"/>
              <w:jc w:val="both"/>
              <w:rPr>
                <w:rFonts w:eastAsia="Calibri" w:cs="Times New Roman"/>
                <w:szCs w:val="24"/>
              </w:rPr>
            </w:pPr>
            <w:r>
              <w:rPr>
                <w:rFonts w:eastAsia="Calibri" w:cs="Times New Roman"/>
                <w:szCs w:val="24"/>
              </w:rPr>
              <w:t xml:space="preserve">   </w:t>
            </w:r>
            <w:r w:rsidR="00044A26" w:rsidRPr="00044A26">
              <w:rPr>
                <w:rFonts w:eastAsia="Calibri" w:cs="Times New Roman"/>
                <w:szCs w:val="24"/>
              </w:rPr>
              <w:t>Heparină nefracționată 7500 U, SC TID </w:t>
            </w:r>
          </w:p>
        </w:tc>
      </w:tr>
      <w:tr w:rsidR="00044A26" w:rsidRPr="00044A26" w14:paraId="5BECD5D9" w14:textId="77777777" w:rsidTr="008036B6">
        <w:tc>
          <w:tcPr>
            <w:tcW w:w="9889" w:type="dxa"/>
            <w:shd w:val="clear" w:color="auto" w:fill="FFFFFF" w:themeFill="background1"/>
            <w:vAlign w:val="bottom"/>
          </w:tcPr>
          <w:p w14:paraId="62858962" w14:textId="77777777"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HMMM</w:t>
            </w:r>
          </w:p>
          <w:p w14:paraId="31105DD7" w14:textId="52780C87" w:rsidR="008036B6" w:rsidRPr="00044A26" w:rsidRDefault="008036B6" w:rsidP="00044A26">
            <w:pPr>
              <w:spacing w:after="0" w:line="240" w:lineRule="auto"/>
              <w:jc w:val="both"/>
              <w:rPr>
                <w:rFonts w:eastAsia="Calibri" w:cs="Times New Roman"/>
                <w:sz w:val="8"/>
                <w:szCs w:val="8"/>
              </w:rPr>
            </w:pPr>
          </w:p>
        </w:tc>
      </w:tr>
      <w:tr w:rsidR="00044A26" w:rsidRPr="00044A26" w14:paraId="2A4AFE51" w14:textId="77777777" w:rsidTr="008036B6">
        <w:tc>
          <w:tcPr>
            <w:tcW w:w="9889" w:type="dxa"/>
            <w:shd w:val="clear" w:color="auto" w:fill="FFFFFF" w:themeFill="background1"/>
            <w:vAlign w:val="bottom"/>
          </w:tcPr>
          <w:p w14:paraId="27D4D062" w14:textId="77777777" w:rsidR="00044A26" w:rsidRPr="00044A26" w:rsidRDefault="00044A26" w:rsidP="00044A26">
            <w:pPr>
              <w:spacing w:after="0" w:line="240" w:lineRule="auto"/>
              <w:jc w:val="both"/>
              <w:rPr>
                <w:rFonts w:eastAsia="Calibri" w:cs="Times New Roman"/>
                <w:b/>
                <w:bCs/>
                <w:szCs w:val="24"/>
                <w:bdr w:val="none" w:sz="0" w:space="0" w:color="auto" w:frame="1"/>
              </w:rPr>
            </w:pPr>
            <w:r w:rsidRPr="00044A26">
              <w:rPr>
                <w:rFonts w:eastAsia="Calibri" w:cs="Times New Roman"/>
                <w:szCs w:val="24"/>
              </w:rPr>
              <w:t> </w:t>
            </w:r>
            <w:r w:rsidRPr="00044A26">
              <w:rPr>
                <w:rFonts w:eastAsia="Calibri" w:cs="Times New Roman"/>
                <w:szCs w:val="24"/>
              </w:rPr>
              <w:t>Enoxaparină 0.5 mg/kg (50 U/kg), SC BID (dacă CrCl &gt;30 mL/min) </w:t>
            </w:r>
          </w:p>
        </w:tc>
      </w:tr>
      <w:tr w:rsidR="00044A26" w:rsidRPr="00044A26" w14:paraId="3D51372D" w14:textId="77777777" w:rsidTr="00DF0B12">
        <w:tc>
          <w:tcPr>
            <w:tcW w:w="9889" w:type="dxa"/>
            <w:shd w:val="clear" w:color="auto" w:fill="auto"/>
            <w:vAlign w:val="bottom"/>
          </w:tcPr>
          <w:p w14:paraId="1A0B448B" w14:textId="5FF61DD1" w:rsidR="00044A26" w:rsidRPr="00044A26" w:rsidRDefault="00044A26" w:rsidP="00044A26">
            <w:pPr>
              <w:spacing w:after="0" w:line="240" w:lineRule="auto"/>
              <w:jc w:val="both"/>
              <w:rPr>
                <w:rFonts w:eastAsia="Calibri" w:cs="Times New Roman"/>
                <w:b/>
                <w:bCs/>
                <w:szCs w:val="24"/>
              </w:rPr>
            </w:pPr>
            <w:r w:rsidRPr="00044A26">
              <w:rPr>
                <w:rFonts w:eastAsia="Calibri" w:cs="Times New Roman"/>
                <w:szCs w:val="24"/>
              </w:rPr>
              <w:t> </w:t>
            </w:r>
            <w:r w:rsidRPr="00044A26">
              <w:rPr>
                <w:rFonts w:eastAsia="Calibri" w:cs="Times New Roman"/>
                <w:szCs w:val="24"/>
              </w:rPr>
              <w:t>Enoxaparină 0.5 mg/kg (50 U/kg), SC OD (dacă CrCl &lt;30 mL/min) </w:t>
            </w:r>
          </w:p>
        </w:tc>
      </w:tr>
      <w:tr w:rsidR="00044A26" w:rsidRPr="00044A26" w14:paraId="7E0FFF5F" w14:textId="77777777" w:rsidTr="00DF0B12">
        <w:tc>
          <w:tcPr>
            <w:tcW w:w="9889" w:type="dxa"/>
            <w:shd w:val="clear" w:color="auto" w:fill="auto"/>
            <w:vAlign w:val="bottom"/>
          </w:tcPr>
          <w:p w14:paraId="6FBE9967" w14:textId="77777777" w:rsidR="00044A26" w:rsidRPr="00044A26" w:rsidRDefault="00044A26" w:rsidP="00044A26">
            <w:pPr>
              <w:spacing w:after="0" w:line="240" w:lineRule="auto"/>
              <w:jc w:val="both"/>
              <w:rPr>
                <w:rFonts w:eastAsia="Calibri" w:cs="Times New Roman"/>
                <w:szCs w:val="24"/>
              </w:rPr>
            </w:pPr>
          </w:p>
        </w:tc>
      </w:tr>
      <w:tr w:rsidR="00044A26" w:rsidRPr="00044A26" w14:paraId="0A347C51" w14:textId="77777777" w:rsidTr="00DF0B12">
        <w:tc>
          <w:tcPr>
            <w:tcW w:w="9889" w:type="dxa"/>
            <w:shd w:val="clear" w:color="auto" w:fill="auto"/>
            <w:vAlign w:val="bottom"/>
          </w:tcPr>
          <w:p w14:paraId="46C4E290" w14:textId="7FE2CE63" w:rsidR="00044A26" w:rsidRPr="00044A26" w:rsidRDefault="00044A26" w:rsidP="00B1075E">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30 mg (3000 U), SC BID (pentru IMC &lt;40 kg/m</w:t>
            </w:r>
            <w:r w:rsidRPr="00044A26">
              <w:rPr>
                <w:rFonts w:eastAsia="Calibri" w:cs="Times New Roman"/>
                <w:szCs w:val="24"/>
                <w:bdr w:val="none" w:sz="0" w:space="0" w:color="auto" w:frame="1"/>
                <w:vertAlign w:val="superscript"/>
              </w:rPr>
              <w:t>2</w:t>
            </w:r>
            <w:r w:rsidRPr="00044A26">
              <w:rPr>
                <w:rFonts w:eastAsia="Calibri" w:cs="Times New Roman"/>
                <w:szCs w:val="24"/>
              </w:rPr>
              <w:t>) </w:t>
            </w:r>
          </w:p>
        </w:tc>
      </w:tr>
      <w:tr w:rsidR="00044A26" w:rsidRPr="00044A26" w14:paraId="6A3BE3C5" w14:textId="77777777" w:rsidTr="00DF0B12">
        <w:tc>
          <w:tcPr>
            <w:tcW w:w="9889" w:type="dxa"/>
            <w:shd w:val="clear" w:color="auto" w:fill="auto"/>
            <w:vAlign w:val="bottom"/>
          </w:tcPr>
          <w:p w14:paraId="1A91E647" w14:textId="3B14A8A5" w:rsidR="00044A26" w:rsidRPr="00044A26" w:rsidRDefault="00044A26" w:rsidP="00B1075E">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40 mg (4000 U), SC BID (pentru CrCl &gt;30 mL/min și IMC &lt;40 kg/m</w:t>
            </w:r>
            <w:r w:rsidRPr="00044A26">
              <w:rPr>
                <w:rFonts w:eastAsia="Calibri" w:cs="Times New Roman"/>
                <w:szCs w:val="24"/>
                <w:bdr w:val="none" w:sz="0" w:space="0" w:color="auto" w:frame="1"/>
                <w:vertAlign w:val="superscript"/>
              </w:rPr>
              <w:t>2</w:t>
            </w:r>
            <w:r w:rsidRPr="00044A26">
              <w:rPr>
                <w:rFonts w:eastAsia="Calibri" w:cs="Times New Roman"/>
                <w:szCs w:val="24"/>
              </w:rPr>
              <w:t>) </w:t>
            </w:r>
          </w:p>
        </w:tc>
      </w:tr>
      <w:tr w:rsidR="00044A26" w:rsidRPr="00044A26" w14:paraId="411A3B3D" w14:textId="77777777" w:rsidTr="00DF0B12">
        <w:tc>
          <w:tcPr>
            <w:tcW w:w="9889" w:type="dxa"/>
            <w:shd w:val="clear" w:color="auto" w:fill="auto"/>
            <w:vAlign w:val="bottom"/>
          </w:tcPr>
          <w:p w14:paraId="169DDC54" w14:textId="2296A560" w:rsidR="00044A26" w:rsidRPr="00044A26" w:rsidRDefault="008036B6" w:rsidP="00B1075E">
            <w:pPr>
              <w:spacing w:after="0" w:line="240" w:lineRule="auto"/>
              <w:jc w:val="both"/>
              <w:rPr>
                <w:rFonts w:eastAsia="Calibri" w:cs="Times New Roman"/>
                <w:szCs w:val="24"/>
              </w:rPr>
            </w:pPr>
            <w:r>
              <w:rPr>
                <w:rFonts w:eastAsia="Calibri" w:cs="Times New Roman"/>
                <w:szCs w:val="24"/>
              </w:rPr>
              <w:t xml:space="preserve">    </w:t>
            </w:r>
            <w:r w:rsidR="00044A26" w:rsidRPr="00044A26">
              <w:rPr>
                <w:rFonts w:eastAsia="Calibri" w:cs="Times New Roman"/>
                <w:szCs w:val="24"/>
              </w:rPr>
              <w:t>Enoxaparină 60 mg (6000 U), SC BID (pentru CrCl &gt;30 mL/min și IMC &gt;40 kg/m</w:t>
            </w:r>
            <w:r w:rsidR="00044A26" w:rsidRPr="00044A26">
              <w:rPr>
                <w:rFonts w:eastAsia="Calibri" w:cs="Times New Roman"/>
                <w:szCs w:val="24"/>
                <w:bdr w:val="none" w:sz="0" w:space="0" w:color="auto" w:frame="1"/>
                <w:vertAlign w:val="superscript"/>
              </w:rPr>
              <w:t>2</w:t>
            </w:r>
            <w:r w:rsidR="00044A26" w:rsidRPr="00044A26">
              <w:rPr>
                <w:rFonts w:eastAsia="Calibri" w:cs="Times New Roman"/>
                <w:szCs w:val="24"/>
              </w:rPr>
              <w:t>) </w:t>
            </w:r>
            <w:r w:rsidR="00044A26" w:rsidRPr="00044A26">
              <w:rPr>
                <w:rFonts w:eastAsia="Calibri" w:cs="Times New Roman"/>
                <w:szCs w:val="24"/>
              </w:rPr>
              <w:t> </w:t>
            </w:r>
            <w:r w:rsidR="00044A26" w:rsidRPr="00044A26">
              <w:rPr>
                <w:rFonts w:eastAsia="Calibri" w:cs="Times New Roman"/>
                <w:szCs w:val="24"/>
              </w:rPr>
              <w:t xml:space="preserve"> </w:t>
            </w:r>
          </w:p>
        </w:tc>
      </w:tr>
      <w:tr w:rsidR="00044A26" w:rsidRPr="00044A26" w14:paraId="33086BA7" w14:textId="77777777" w:rsidTr="00DF0B12">
        <w:tc>
          <w:tcPr>
            <w:tcW w:w="9889" w:type="dxa"/>
            <w:shd w:val="clear" w:color="auto" w:fill="auto"/>
            <w:vAlign w:val="bottom"/>
          </w:tcPr>
          <w:p w14:paraId="265F59E5" w14:textId="085308C7" w:rsidR="00044A26" w:rsidRPr="00044A26" w:rsidRDefault="00044A26" w:rsidP="00B1075E">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Dalteparină 5000 U, SC BID </w:t>
            </w:r>
          </w:p>
        </w:tc>
      </w:tr>
      <w:tr w:rsidR="00044A26" w:rsidRPr="00044A26" w14:paraId="312E78E5" w14:textId="77777777" w:rsidTr="008036B6">
        <w:tc>
          <w:tcPr>
            <w:tcW w:w="9889" w:type="dxa"/>
            <w:shd w:val="clear" w:color="auto" w:fill="D9D9D9" w:themeFill="background1" w:themeFillShade="D9"/>
            <w:vAlign w:val="bottom"/>
          </w:tcPr>
          <w:p w14:paraId="663C441D" w14:textId="77777777" w:rsidR="008036B6" w:rsidRDefault="008036B6" w:rsidP="00044A26">
            <w:pPr>
              <w:spacing w:after="0" w:line="240" w:lineRule="auto"/>
              <w:jc w:val="center"/>
              <w:rPr>
                <w:rFonts w:eastAsia="Calibri" w:cs="Times New Roman"/>
                <w:b/>
                <w:szCs w:val="24"/>
              </w:rPr>
            </w:pPr>
          </w:p>
          <w:p w14:paraId="57926AFB" w14:textId="27D9B688" w:rsidR="00044A26" w:rsidRDefault="00044A26" w:rsidP="00044A26">
            <w:pPr>
              <w:spacing w:after="0" w:line="240" w:lineRule="auto"/>
              <w:jc w:val="center"/>
              <w:rPr>
                <w:rFonts w:eastAsia="Calibri" w:cs="Times New Roman"/>
                <w:b/>
                <w:szCs w:val="24"/>
              </w:rPr>
            </w:pPr>
            <w:r w:rsidRPr="00AD0D66">
              <w:rPr>
                <w:rFonts w:eastAsia="Calibri" w:cs="Times New Roman"/>
                <w:b/>
                <w:szCs w:val="24"/>
              </w:rPr>
              <w:t>REGIM TERAPEUTIC</w:t>
            </w:r>
          </w:p>
          <w:p w14:paraId="6516A7C1" w14:textId="4B03459D" w:rsidR="008036B6" w:rsidRPr="00044A26" w:rsidRDefault="008036B6" w:rsidP="00044A26">
            <w:pPr>
              <w:spacing w:after="0" w:line="240" w:lineRule="auto"/>
              <w:jc w:val="center"/>
              <w:rPr>
                <w:rFonts w:eastAsia="Calibri" w:cs="Times New Roman"/>
                <w:b/>
                <w:sz w:val="16"/>
                <w:szCs w:val="16"/>
              </w:rPr>
            </w:pPr>
          </w:p>
        </w:tc>
      </w:tr>
      <w:tr w:rsidR="00044A26" w:rsidRPr="00044A26" w14:paraId="6FE338DC" w14:textId="77777777" w:rsidTr="008036B6">
        <w:tc>
          <w:tcPr>
            <w:tcW w:w="9889" w:type="dxa"/>
            <w:shd w:val="clear" w:color="auto" w:fill="FFFFFF" w:themeFill="background1"/>
            <w:vAlign w:val="bottom"/>
          </w:tcPr>
          <w:p w14:paraId="33804A91" w14:textId="77777777" w:rsidR="00044A26" w:rsidRDefault="00044A26" w:rsidP="00044A26">
            <w:pPr>
              <w:spacing w:after="0" w:line="240" w:lineRule="auto"/>
              <w:jc w:val="both"/>
              <w:rPr>
                <w:rFonts w:eastAsia="Calibri" w:cs="Times New Roman"/>
                <w:b/>
                <w:szCs w:val="24"/>
              </w:rPr>
            </w:pPr>
            <w:r w:rsidRPr="00044A26">
              <w:rPr>
                <w:rFonts w:eastAsia="Calibri" w:cs="Times New Roman"/>
                <w:b/>
                <w:szCs w:val="24"/>
              </w:rPr>
              <w:t>HNF</w:t>
            </w:r>
          </w:p>
          <w:p w14:paraId="5EE0C49A" w14:textId="37F4557C" w:rsidR="008036B6" w:rsidRPr="00044A26" w:rsidRDefault="008036B6" w:rsidP="00044A26">
            <w:pPr>
              <w:spacing w:after="0" w:line="240" w:lineRule="auto"/>
              <w:jc w:val="both"/>
              <w:rPr>
                <w:rFonts w:eastAsia="Calibri" w:cs="Times New Roman"/>
                <w:b/>
                <w:sz w:val="8"/>
                <w:szCs w:val="8"/>
              </w:rPr>
            </w:pPr>
          </w:p>
        </w:tc>
      </w:tr>
      <w:tr w:rsidR="00044A26" w:rsidRPr="00044A26" w14:paraId="2DC9DF2A" w14:textId="77777777" w:rsidTr="008036B6">
        <w:tc>
          <w:tcPr>
            <w:tcW w:w="9889" w:type="dxa"/>
            <w:shd w:val="clear" w:color="auto" w:fill="FFFFFF" w:themeFill="background1"/>
          </w:tcPr>
          <w:p w14:paraId="7B0945DB" w14:textId="1EC6F7AB" w:rsidR="00044A26" w:rsidRPr="00044A26" w:rsidRDefault="008036B6" w:rsidP="00044A26">
            <w:pPr>
              <w:spacing w:after="0" w:line="240" w:lineRule="auto"/>
              <w:jc w:val="both"/>
              <w:rPr>
                <w:rFonts w:eastAsia="Calibri" w:cs="Times New Roman"/>
                <w:b/>
                <w:szCs w:val="24"/>
              </w:rPr>
            </w:pPr>
            <w:r>
              <w:rPr>
                <w:rFonts w:eastAsia="Calibri" w:cs="Times New Roman"/>
                <w:szCs w:val="24"/>
              </w:rPr>
              <w:t xml:space="preserve">    </w:t>
            </w:r>
            <w:r w:rsidR="00044A26" w:rsidRPr="00044A26">
              <w:rPr>
                <w:rFonts w:eastAsia="Calibri" w:cs="Times New Roman"/>
                <w:szCs w:val="24"/>
              </w:rPr>
              <w:t>Heparină nefracționată, IV pâna la ținta intervalului therapeutic a aPTT conform protocoalelor instuționale sau anti-Xa activitate 0.3-0.7 IU/mL </w:t>
            </w:r>
          </w:p>
        </w:tc>
      </w:tr>
      <w:tr w:rsidR="00044A26" w:rsidRPr="00044A26" w14:paraId="270D941A" w14:textId="77777777" w:rsidTr="00DF0B12">
        <w:tc>
          <w:tcPr>
            <w:tcW w:w="9889" w:type="dxa"/>
            <w:shd w:val="clear" w:color="auto" w:fill="auto"/>
          </w:tcPr>
          <w:p w14:paraId="34832ACC"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lastRenderedPageBreak/>
              <w:t> </w:t>
            </w:r>
            <w:r w:rsidRPr="00044A26">
              <w:rPr>
                <w:rFonts w:eastAsia="Calibri" w:cs="Times New Roman"/>
                <w:szCs w:val="24"/>
              </w:rPr>
              <w:t>Heparina nefracționată 250 U/kg, SC q12h </w:t>
            </w:r>
          </w:p>
        </w:tc>
      </w:tr>
      <w:tr w:rsidR="00044A26" w:rsidRPr="00044A26" w14:paraId="0366D364" w14:textId="77777777" w:rsidTr="00DF0B12">
        <w:tc>
          <w:tcPr>
            <w:tcW w:w="9889" w:type="dxa"/>
            <w:shd w:val="clear" w:color="auto" w:fill="auto"/>
          </w:tcPr>
          <w:p w14:paraId="74637EDD" w14:textId="77777777"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HMMM</w:t>
            </w:r>
          </w:p>
          <w:p w14:paraId="4EF76191" w14:textId="5BB97251" w:rsidR="008036B6" w:rsidRPr="00044A26" w:rsidRDefault="008036B6" w:rsidP="00044A26">
            <w:pPr>
              <w:spacing w:after="0" w:line="240" w:lineRule="auto"/>
              <w:jc w:val="both"/>
              <w:rPr>
                <w:rFonts w:eastAsia="Calibri" w:cs="Times New Roman"/>
                <w:sz w:val="8"/>
                <w:szCs w:val="8"/>
              </w:rPr>
            </w:pPr>
          </w:p>
        </w:tc>
      </w:tr>
      <w:tr w:rsidR="00044A26" w:rsidRPr="00044A26" w14:paraId="1499D8C9" w14:textId="77777777" w:rsidTr="00DF0B12">
        <w:tc>
          <w:tcPr>
            <w:tcW w:w="9889" w:type="dxa"/>
            <w:shd w:val="clear" w:color="auto" w:fill="auto"/>
            <w:vAlign w:val="bottom"/>
          </w:tcPr>
          <w:p w14:paraId="1AC86365" w14:textId="77777777" w:rsidR="00044A26" w:rsidRPr="00044A26" w:rsidRDefault="00044A26" w:rsidP="00044A26">
            <w:pPr>
              <w:spacing w:after="0" w:line="240" w:lineRule="auto"/>
              <w:jc w:val="both"/>
              <w:rPr>
                <w:rFonts w:eastAsia="Calibri" w:cs="Times New Roman"/>
                <w:b/>
                <w:bCs/>
                <w:szCs w:val="24"/>
              </w:rPr>
            </w:pPr>
            <w:r w:rsidRPr="00044A26">
              <w:rPr>
                <w:rFonts w:eastAsia="Calibri" w:cs="Times New Roman"/>
                <w:szCs w:val="24"/>
              </w:rPr>
              <w:t> </w:t>
            </w:r>
            <w:r w:rsidRPr="00044A26">
              <w:rPr>
                <w:rFonts w:eastAsia="Calibri" w:cs="Times New Roman"/>
                <w:szCs w:val="24"/>
              </w:rPr>
              <w:t>Bemiparină 5000 U, SC OD (dacă masa corporală  ≤50 kg și CrCl &gt;30 mL/min) </w:t>
            </w:r>
          </w:p>
        </w:tc>
      </w:tr>
      <w:tr w:rsidR="00044A26" w:rsidRPr="00044A26" w14:paraId="3DC67FB0" w14:textId="77777777" w:rsidTr="00DF0B12">
        <w:tc>
          <w:tcPr>
            <w:tcW w:w="9889" w:type="dxa"/>
            <w:shd w:val="clear" w:color="auto" w:fill="auto"/>
            <w:vAlign w:val="bottom"/>
          </w:tcPr>
          <w:p w14:paraId="6D1E483F"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Bemiparină 7500 U, SC OD (dacă masa corporală  50-70 kg și CrCl &gt;30 mL/min) </w:t>
            </w:r>
          </w:p>
        </w:tc>
      </w:tr>
      <w:tr w:rsidR="00044A26" w:rsidRPr="00044A26" w14:paraId="19B38200" w14:textId="77777777" w:rsidTr="00DF0B12">
        <w:tc>
          <w:tcPr>
            <w:tcW w:w="9889" w:type="dxa"/>
            <w:shd w:val="clear" w:color="auto" w:fill="auto"/>
            <w:vAlign w:val="bottom"/>
          </w:tcPr>
          <w:p w14:paraId="031D64DF"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Bemiparină 10000 U, SC OD (dacă masa corporală  70-100 kg și CrCl &gt;30 mL/min) </w:t>
            </w:r>
          </w:p>
        </w:tc>
      </w:tr>
      <w:tr w:rsidR="00044A26" w:rsidRPr="00044A26" w14:paraId="06727064" w14:textId="77777777" w:rsidTr="00DF0B12">
        <w:tc>
          <w:tcPr>
            <w:tcW w:w="9889" w:type="dxa"/>
            <w:shd w:val="clear" w:color="auto" w:fill="auto"/>
            <w:vAlign w:val="bottom"/>
          </w:tcPr>
          <w:p w14:paraId="168EFC51"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Bemiparină 115 U/kg, SC OD (dacă masa corporală  &gt;100 kg și  CrCl &gt;30 mL/min) </w:t>
            </w:r>
          </w:p>
        </w:tc>
      </w:tr>
      <w:tr w:rsidR="00044A26" w:rsidRPr="00044A26" w14:paraId="2F843391" w14:textId="77777777" w:rsidTr="00DF0B12">
        <w:tc>
          <w:tcPr>
            <w:tcW w:w="9889" w:type="dxa"/>
            <w:shd w:val="clear" w:color="auto" w:fill="auto"/>
            <w:vAlign w:val="bottom"/>
          </w:tcPr>
          <w:p w14:paraId="6F4E724F"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Dalteparină 100 U/kg, SC BID </w:t>
            </w:r>
          </w:p>
        </w:tc>
      </w:tr>
      <w:tr w:rsidR="00044A26" w:rsidRPr="00044A26" w14:paraId="0AFC4C95" w14:textId="77777777" w:rsidTr="00DF0B12">
        <w:tc>
          <w:tcPr>
            <w:tcW w:w="9889" w:type="dxa"/>
            <w:shd w:val="clear" w:color="auto" w:fill="auto"/>
            <w:vAlign w:val="bottom"/>
          </w:tcPr>
          <w:p w14:paraId="7DBB06AE"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Dalteparină 150 U/kg, SC OD </w:t>
            </w:r>
          </w:p>
        </w:tc>
      </w:tr>
      <w:tr w:rsidR="00044A26" w:rsidRPr="00044A26" w14:paraId="4140CCCF" w14:textId="77777777" w:rsidTr="00DF0B12">
        <w:tc>
          <w:tcPr>
            <w:tcW w:w="9889" w:type="dxa"/>
            <w:shd w:val="clear" w:color="auto" w:fill="auto"/>
            <w:vAlign w:val="bottom"/>
          </w:tcPr>
          <w:p w14:paraId="0C129DEA"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Dalteparină 200 U/kg, SC OD </w:t>
            </w:r>
          </w:p>
        </w:tc>
      </w:tr>
      <w:tr w:rsidR="00044A26" w:rsidRPr="00044A26" w14:paraId="4474B638" w14:textId="77777777" w:rsidTr="00DF0B12">
        <w:tc>
          <w:tcPr>
            <w:tcW w:w="9889" w:type="dxa"/>
            <w:shd w:val="clear" w:color="auto" w:fill="auto"/>
            <w:vAlign w:val="bottom"/>
          </w:tcPr>
          <w:p w14:paraId="6DFE00E1"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0.8 mg/kg, SC BID (pentru IMC &gt;40 și CrCl &gt;30 mL/min) </w:t>
            </w:r>
          </w:p>
        </w:tc>
      </w:tr>
      <w:tr w:rsidR="00044A26" w:rsidRPr="00044A26" w14:paraId="4AC1629C" w14:textId="77777777" w:rsidTr="00DF0B12">
        <w:tc>
          <w:tcPr>
            <w:tcW w:w="9889" w:type="dxa"/>
            <w:shd w:val="clear" w:color="auto" w:fill="auto"/>
            <w:vAlign w:val="bottom"/>
          </w:tcPr>
          <w:p w14:paraId="4C7F4D32"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1 mg/kg (100 U/kg), SC BID (pentru CrCl &gt;30 mL/min) </w:t>
            </w:r>
          </w:p>
        </w:tc>
      </w:tr>
      <w:tr w:rsidR="00044A26" w:rsidRPr="00044A26" w14:paraId="6FCD17F6" w14:textId="77777777" w:rsidTr="00DF0B12">
        <w:tc>
          <w:tcPr>
            <w:tcW w:w="9889" w:type="dxa"/>
            <w:shd w:val="clear" w:color="auto" w:fill="auto"/>
            <w:vAlign w:val="bottom"/>
          </w:tcPr>
          <w:p w14:paraId="77F0E6A4"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1.5 mg/kg (150 U/kg), SC OD (pentru CrCl &gt;30 mL/min) </w:t>
            </w:r>
          </w:p>
        </w:tc>
      </w:tr>
      <w:tr w:rsidR="00044A26" w:rsidRPr="00044A26" w14:paraId="3E048B4E" w14:textId="77777777" w:rsidTr="00DF0B12">
        <w:tc>
          <w:tcPr>
            <w:tcW w:w="9889" w:type="dxa"/>
            <w:shd w:val="clear" w:color="auto" w:fill="auto"/>
            <w:vAlign w:val="bottom"/>
          </w:tcPr>
          <w:p w14:paraId="2A1D3845"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Enoxaparină 1 mg/kg (100 U/kg), SC OD (pentru CrCl &lt;30 mL/min) </w:t>
            </w:r>
          </w:p>
        </w:tc>
      </w:tr>
      <w:tr w:rsidR="00044A26" w:rsidRPr="00044A26" w14:paraId="565C8F88" w14:textId="77777777" w:rsidTr="00DF0B12">
        <w:tc>
          <w:tcPr>
            <w:tcW w:w="9889" w:type="dxa"/>
            <w:shd w:val="clear" w:color="auto" w:fill="auto"/>
          </w:tcPr>
          <w:p w14:paraId="4F60F9D0"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Tinzaparină 175 U/kg, SC OD </w:t>
            </w:r>
          </w:p>
        </w:tc>
      </w:tr>
      <w:tr w:rsidR="00044A26" w:rsidRPr="00044A26" w14:paraId="3A3857EA" w14:textId="77777777" w:rsidTr="00DF0B12">
        <w:tc>
          <w:tcPr>
            <w:tcW w:w="9889" w:type="dxa"/>
            <w:shd w:val="clear" w:color="auto" w:fill="auto"/>
          </w:tcPr>
          <w:p w14:paraId="37FB2E9F"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Nadroparină 86 U/kg, SC q12h (pentru SCA) </w:t>
            </w:r>
          </w:p>
        </w:tc>
      </w:tr>
      <w:tr w:rsidR="00044A26" w:rsidRPr="00044A26" w14:paraId="4CA0EBD8" w14:textId="77777777" w:rsidTr="00DF0B12">
        <w:tc>
          <w:tcPr>
            <w:tcW w:w="9889" w:type="dxa"/>
            <w:shd w:val="clear" w:color="auto" w:fill="auto"/>
          </w:tcPr>
          <w:p w14:paraId="1E9170CB"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Nadroparină 171 U/kg, q24h (pentru tratamentul TVP) </w:t>
            </w:r>
          </w:p>
        </w:tc>
      </w:tr>
      <w:tr w:rsidR="00044A26" w:rsidRPr="00044A26" w14:paraId="7EAD57DC" w14:textId="77777777" w:rsidTr="00DF0B12">
        <w:tc>
          <w:tcPr>
            <w:tcW w:w="9889" w:type="dxa"/>
            <w:shd w:val="clear" w:color="auto" w:fill="auto"/>
            <w:vAlign w:val="bottom"/>
          </w:tcPr>
          <w:p w14:paraId="008A7D2D" w14:textId="77777777"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Antagoniștii trombinei</w:t>
            </w:r>
          </w:p>
          <w:p w14:paraId="54849DFA" w14:textId="310DFC08" w:rsidR="008036B6" w:rsidRPr="00044A26" w:rsidRDefault="008036B6" w:rsidP="00044A26">
            <w:pPr>
              <w:spacing w:after="0" w:line="240" w:lineRule="auto"/>
              <w:jc w:val="both"/>
              <w:rPr>
                <w:rFonts w:eastAsia="Calibri" w:cs="Times New Roman"/>
                <w:sz w:val="8"/>
                <w:szCs w:val="8"/>
              </w:rPr>
            </w:pPr>
          </w:p>
        </w:tc>
      </w:tr>
      <w:tr w:rsidR="00044A26" w:rsidRPr="00044A26" w14:paraId="229ECA57" w14:textId="77777777" w:rsidTr="00DF0B12">
        <w:tc>
          <w:tcPr>
            <w:tcW w:w="9889" w:type="dxa"/>
            <w:shd w:val="clear" w:color="auto" w:fill="auto"/>
            <w:vAlign w:val="bottom"/>
          </w:tcPr>
          <w:p w14:paraId="5B107D2B" w14:textId="77777777" w:rsidR="00044A26" w:rsidRPr="00044A26" w:rsidRDefault="00044A26" w:rsidP="00044A26">
            <w:pPr>
              <w:spacing w:after="0" w:line="240" w:lineRule="auto"/>
              <w:jc w:val="both"/>
              <w:rPr>
                <w:rFonts w:eastAsia="Calibri" w:cs="Times New Roman"/>
                <w:b/>
                <w:bCs/>
                <w:szCs w:val="24"/>
              </w:rPr>
            </w:pPr>
            <w:r w:rsidRPr="00044A26">
              <w:rPr>
                <w:rFonts w:eastAsia="Calibri" w:cs="Times New Roman"/>
                <w:szCs w:val="24"/>
              </w:rPr>
              <w:t> </w:t>
            </w:r>
            <w:r w:rsidRPr="00044A26">
              <w:rPr>
                <w:rFonts w:eastAsia="Calibri" w:cs="Times New Roman"/>
                <w:szCs w:val="24"/>
              </w:rPr>
              <w:t xml:space="preserve"> Argatroban, IV cu tinta intervalului terapeutic  aPTT conform ghidurilor instuționale </w:t>
            </w:r>
          </w:p>
        </w:tc>
      </w:tr>
      <w:tr w:rsidR="00044A26" w:rsidRPr="00044A26" w14:paraId="6A062398" w14:textId="77777777" w:rsidTr="00DF0B12">
        <w:tc>
          <w:tcPr>
            <w:tcW w:w="9889" w:type="dxa"/>
            <w:shd w:val="clear" w:color="auto" w:fill="auto"/>
            <w:vAlign w:val="bottom"/>
          </w:tcPr>
          <w:p w14:paraId="40C53EC7"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Dabigatran 75 mg, PO BID (dacă CrCl 15-30 mL/min) </w:t>
            </w:r>
          </w:p>
        </w:tc>
      </w:tr>
      <w:tr w:rsidR="00044A26" w:rsidRPr="00044A26" w14:paraId="27B6C4C8" w14:textId="77777777" w:rsidTr="00DF0B12">
        <w:tc>
          <w:tcPr>
            <w:tcW w:w="9889" w:type="dxa"/>
            <w:shd w:val="clear" w:color="auto" w:fill="auto"/>
            <w:vAlign w:val="bottom"/>
          </w:tcPr>
          <w:p w14:paraId="08906D1E" w14:textId="77777777" w:rsidR="00044A26" w:rsidRPr="00044A26" w:rsidRDefault="00044A26" w:rsidP="008036B6">
            <w:pPr>
              <w:spacing w:after="0" w:line="240" w:lineRule="auto"/>
              <w:ind w:left="306" w:hanging="306"/>
              <w:jc w:val="both"/>
              <w:rPr>
                <w:rFonts w:eastAsia="Calibri" w:cs="Times New Roman"/>
                <w:szCs w:val="24"/>
              </w:rPr>
            </w:pPr>
            <w:r w:rsidRPr="00044A26">
              <w:rPr>
                <w:rFonts w:eastAsia="Calibri" w:cs="Times New Roman"/>
                <w:szCs w:val="24"/>
              </w:rPr>
              <w:t> </w:t>
            </w:r>
            <w:r w:rsidRPr="00044A26">
              <w:rPr>
                <w:rFonts w:eastAsia="Calibri" w:cs="Times New Roman"/>
                <w:szCs w:val="24"/>
              </w:rPr>
              <w:t>Dabigatran 110 mg, PO BID (AF: vârsta ≥80 y, sau &gt;75 y și 1 sau mai mulți factori de risc pentru sângerare) </w:t>
            </w:r>
          </w:p>
        </w:tc>
      </w:tr>
      <w:tr w:rsidR="00044A26" w:rsidRPr="00044A26" w14:paraId="2CEBB4DF" w14:textId="77777777" w:rsidTr="00DF0B12">
        <w:tc>
          <w:tcPr>
            <w:tcW w:w="9889" w:type="dxa"/>
            <w:shd w:val="clear" w:color="auto" w:fill="auto"/>
            <w:vAlign w:val="bottom"/>
          </w:tcPr>
          <w:p w14:paraId="29A7FEEE"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Dabigatran 150 mg, PO BID (dacă CrCl &gt;30 mL/min) </w:t>
            </w:r>
          </w:p>
        </w:tc>
      </w:tr>
      <w:tr w:rsidR="00044A26" w:rsidRPr="00044A26" w14:paraId="6D19EF99" w14:textId="77777777" w:rsidTr="00DF0B12">
        <w:tc>
          <w:tcPr>
            <w:tcW w:w="9889" w:type="dxa"/>
            <w:shd w:val="clear" w:color="auto" w:fill="auto"/>
            <w:vAlign w:val="bottom"/>
          </w:tcPr>
          <w:p w14:paraId="6986A2A1"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Bivalirudin, IV pentru tinta intervalului terapeutic aPTT conform protocoalelor instuționale </w:t>
            </w:r>
          </w:p>
        </w:tc>
      </w:tr>
      <w:tr w:rsidR="00044A26" w:rsidRPr="00044A26" w14:paraId="6BA8D72D" w14:textId="77777777" w:rsidTr="00DF0B12">
        <w:tc>
          <w:tcPr>
            <w:tcW w:w="9889" w:type="dxa"/>
            <w:shd w:val="clear" w:color="auto" w:fill="auto"/>
            <w:vAlign w:val="bottom"/>
          </w:tcPr>
          <w:p w14:paraId="41B44613" w14:textId="2ED2100E" w:rsidR="00044A26" w:rsidRDefault="00044A26" w:rsidP="00044A26">
            <w:pPr>
              <w:spacing w:after="0" w:line="240" w:lineRule="auto"/>
              <w:jc w:val="both"/>
              <w:rPr>
                <w:rFonts w:eastAsia="Calibri" w:cs="Times New Roman"/>
                <w:b/>
                <w:bCs/>
                <w:szCs w:val="24"/>
              </w:rPr>
            </w:pPr>
            <w:r w:rsidRPr="00044A26">
              <w:rPr>
                <w:rFonts w:eastAsia="Calibri" w:cs="Times New Roman"/>
                <w:b/>
                <w:bCs/>
                <w:szCs w:val="24"/>
              </w:rPr>
              <w:t>Antagoniștii direcți ai F</w:t>
            </w:r>
            <w:r w:rsidR="008036B6" w:rsidRPr="00044A26">
              <w:rPr>
                <w:rFonts w:eastAsia="Calibri" w:cs="Times New Roman"/>
                <w:b/>
                <w:bCs/>
                <w:szCs w:val="24"/>
              </w:rPr>
              <w:t>x</w:t>
            </w:r>
            <w:r w:rsidRPr="00044A26">
              <w:rPr>
                <w:rFonts w:eastAsia="Calibri" w:cs="Times New Roman"/>
                <w:b/>
                <w:bCs/>
                <w:szCs w:val="24"/>
              </w:rPr>
              <w:t>a</w:t>
            </w:r>
          </w:p>
          <w:p w14:paraId="1709BD1E" w14:textId="5BF0D8A6" w:rsidR="008036B6" w:rsidRPr="00044A26" w:rsidRDefault="008036B6" w:rsidP="00044A26">
            <w:pPr>
              <w:spacing w:after="0" w:line="240" w:lineRule="auto"/>
              <w:jc w:val="both"/>
              <w:rPr>
                <w:rFonts w:eastAsia="Calibri" w:cs="Times New Roman"/>
                <w:sz w:val="8"/>
                <w:szCs w:val="8"/>
              </w:rPr>
            </w:pPr>
          </w:p>
        </w:tc>
      </w:tr>
      <w:tr w:rsidR="00044A26" w:rsidRPr="00044A26" w14:paraId="74978185" w14:textId="77777777" w:rsidTr="00DF0B12">
        <w:tc>
          <w:tcPr>
            <w:tcW w:w="9889" w:type="dxa"/>
            <w:shd w:val="clear" w:color="auto" w:fill="auto"/>
            <w:vAlign w:val="bottom"/>
          </w:tcPr>
          <w:p w14:paraId="4753CACA" w14:textId="4244209A" w:rsidR="00044A26" w:rsidRPr="00044A26" w:rsidRDefault="008036B6" w:rsidP="00044A26">
            <w:pPr>
              <w:spacing w:after="0" w:line="240" w:lineRule="auto"/>
              <w:jc w:val="both"/>
              <w:rPr>
                <w:rFonts w:eastAsia="Calibri" w:cs="Times New Roman"/>
                <w:b/>
                <w:bCs/>
                <w:szCs w:val="24"/>
              </w:rPr>
            </w:pPr>
            <w:r>
              <w:rPr>
                <w:rFonts w:eastAsia="Calibri" w:cs="Times New Roman"/>
                <w:szCs w:val="24"/>
              </w:rPr>
              <w:t xml:space="preserve">    </w:t>
            </w:r>
            <w:r w:rsidR="00044A26" w:rsidRPr="00044A26">
              <w:rPr>
                <w:rFonts w:eastAsia="Calibri" w:cs="Times New Roman"/>
                <w:szCs w:val="24"/>
              </w:rPr>
              <w:t>Apixaban 10 mg, PO BID </w:t>
            </w:r>
          </w:p>
        </w:tc>
      </w:tr>
      <w:tr w:rsidR="00044A26" w:rsidRPr="00044A26" w14:paraId="7AD0BF56" w14:textId="77777777" w:rsidTr="00DF0B12">
        <w:tc>
          <w:tcPr>
            <w:tcW w:w="9889" w:type="dxa"/>
            <w:shd w:val="clear" w:color="auto" w:fill="auto"/>
          </w:tcPr>
          <w:p w14:paraId="7350B8DC"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Rivaroxaban 15 mg, PO BID </w:t>
            </w:r>
          </w:p>
        </w:tc>
      </w:tr>
      <w:tr w:rsidR="00044A26" w:rsidRPr="00044A26" w14:paraId="57B5CE6F" w14:textId="77777777" w:rsidTr="00DF0B12">
        <w:tc>
          <w:tcPr>
            <w:tcW w:w="9889" w:type="dxa"/>
            <w:shd w:val="clear" w:color="auto" w:fill="auto"/>
          </w:tcPr>
          <w:p w14:paraId="35494A57"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Rivaroxaban 15 mg, PO OD (pentru CrCl 15-50 mL/min la pacienți cu FA) </w:t>
            </w:r>
          </w:p>
        </w:tc>
      </w:tr>
      <w:tr w:rsidR="00044A26" w:rsidRPr="00044A26" w14:paraId="21616043" w14:textId="77777777" w:rsidTr="00DF0B12">
        <w:tc>
          <w:tcPr>
            <w:tcW w:w="9889" w:type="dxa"/>
            <w:shd w:val="clear" w:color="auto" w:fill="auto"/>
          </w:tcPr>
          <w:p w14:paraId="74BD6890" w14:textId="77777777" w:rsidR="00044A26" w:rsidRPr="00044A26" w:rsidRDefault="00044A26" w:rsidP="00044A26">
            <w:pPr>
              <w:spacing w:after="0" w:line="240" w:lineRule="auto"/>
              <w:jc w:val="both"/>
              <w:rPr>
                <w:rFonts w:eastAsia="Calibri" w:cs="Times New Roman"/>
                <w:szCs w:val="24"/>
              </w:rPr>
            </w:pPr>
            <w:r w:rsidRPr="00044A26">
              <w:rPr>
                <w:rFonts w:eastAsia="Calibri" w:cs="Times New Roman"/>
                <w:szCs w:val="24"/>
              </w:rPr>
              <w:t> </w:t>
            </w:r>
            <w:r w:rsidRPr="00044A26">
              <w:rPr>
                <w:rFonts w:eastAsia="Calibri" w:cs="Times New Roman"/>
                <w:szCs w:val="24"/>
              </w:rPr>
              <w:t>Rivaroxaban 20 mg, PO OD </w:t>
            </w:r>
          </w:p>
        </w:tc>
      </w:tr>
      <w:tr w:rsidR="00044A26" w:rsidRPr="00044A26" w14:paraId="10D332EC" w14:textId="77777777" w:rsidTr="00DF0B12">
        <w:tc>
          <w:tcPr>
            <w:tcW w:w="9889" w:type="dxa"/>
            <w:shd w:val="clear" w:color="auto" w:fill="auto"/>
          </w:tcPr>
          <w:p w14:paraId="6F79D914" w14:textId="3110A3B5" w:rsidR="00044A26" w:rsidRDefault="00044A26" w:rsidP="00044A26">
            <w:pPr>
              <w:spacing w:after="0" w:line="240" w:lineRule="auto"/>
              <w:rPr>
                <w:rFonts w:eastAsia="Calibri" w:cs="Times New Roman"/>
                <w:b/>
                <w:bCs/>
                <w:szCs w:val="24"/>
              </w:rPr>
            </w:pPr>
            <w:r w:rsidRPr="00044A26">
              <w:rPr>
                <w:rFonts w:eastAsia="Calibri" w:cs="Times New Roman"/>
                <w:b/>
                <w:bCs/>
                <w:szCs w:val="24"/>
              </w:rPr>
              <w:t>Pentazaharide inhibitori preponderent F</w:t>
            </w:r>
            <w:r w:rsidR="008036B6" w:rsidRPr="00044A26">
              <w:rPr>
                <w:rFonts w:eastAsia="Calibri" w:cs="Times New Roman"/>
                <w:b/>
                <w:bCs/>
                <w:szCs w:val="24"/>
              </w:rPr>
              <w:t>x</w:t>
            </w:r>
            <w:r w:rsidRPr="00044A26">
              <w:rPr>
                <w:rFonts w:eastAsia="Calibri" w:cs="Times New Roman"/>
                <w:b/>
                <w:bCs/>
                <w:szCs w:val="24"/>
              </w:rPr>
              <w:t>a</w:t>
            </w:r>
          </w:p>
          <w:p w14:paraId="2FB6BF3C" w14:textId="4BBEBD88" w:rsidR="008036B6" w:rsidRPr="00044A26" w:rsidRDefault="008036B6" w:rsidP="00044A26">
            <w:pPr>
              <w:spacing w:after="0" w:line="240" w:lineRule="auto"/>
              <w:rPr>
                <w:rFonts w:eastAsia="Calibri" w:cs="Times New Roman"/>
                <w:sz w:val="8"/>
                <w:szCs w:val="8"/>
              </w:rPr>
            </w:pPr>
          </w:p>
        </w:tc>
      </w:tr>
      <w:tr w:rsidR="00044A26" w:rsidRPr="00044A26" w14:paraId="0E40531F" w14:textId="77777777" w:rsidTr="00DF0B12">
        <w:tc>
          <w:tcPr>
            <w:tcW w:w="9889" w:type="dxa"/>
            <w:shd w:val="clear" w:color="auto" w:fill="auto"/>
          </w:tcPr>
          <w:p w14:paraId="11553E36"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Fondaparinux 5 mg, SC OD (dacă masa corporală &lt;50 și  CrCl &gt;50 mL/min </w:t>
            </w:r>
          </w:p>
        </w:tc>
      </w:tr>
      <w:tr w:rsidR="00044A26" w:rsidRPr="00044A26" w14:paraId="1C881BC5" w14:textId="77777777" w:rsidTr="00DF0B12">
        <w:tc>
          <w:tcPr>
            <w:tcW w:w="9889" w:type="dxa"/>
            <w:shd w:val="clear" w:color="auto" w:fill="auto"/>
          </w:tcPr>
          <w:p w14:paraId="54C173E6"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Fondaparinux 5 mg, SC OD (dacă masa corporală 50-100 kg și CrCl 30-50 mL/min) </w:t>
            </w:r>
          </w:p>
        </w:tc>
      </w:tr>
      <w:tr w:rsidR="00044A26" w:rsidRPr="00044A26" w14:paraId="456DE241" w14:textId="77777777" w:rsidTr="00DF0B12">
        <w:tc>
          <w:tcPr>
            <w:tcW w:w="9889" w:type="dxa"/>
            <w:shd w:val="clear" w:color="auto" w:fill="auto"/>
          </w:tcPr>
          <w:p w14:paraId="2C9E068C"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Fondaparinux 7.5 mg, SC OD (dacă masa corporală 50-100 kg și CrCl &gt;50 mL/min </w:t>
            </w:r>
          </w:p>
        </w:tc>
      </w:tr>
      <w:tr w:rsidR="00044A26" w:rsidRPr="00044A26" w14:paraId="0EA6B7C3" w14:textId="77777777" w:rsidTr="00DF0B12">
        <w:tc>
          <w:tcPr>
            <w:tcW w:w="9889" w:type="dxa"/>
            <w:shd w:val="clear" w:color="auto" w:fill="auto"/>
          </w:tcPr>
          <w:p w14:paraId="238DB6B3"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Fondaparinux 7.5 mg, SC OD (dacă masa corporală &gt;100 kg și CrCl 30-50 mL/min) </w:t>
            </w:r>
          </w:p>
        </w:tc>
      </w:tr>
      <w:tr w:rsidR="00044A26" w:rsidRPr="00044A26" w14:paraId="540E410F" w14:textId="77777777" w:rsidTr="00DF0B12">
        <w:tc>
          <w:tcPr>
            <w:tcW w:w="9889" w:type="dxa"/>
            <w:shd w:val="clear" w:color="auto" w:fill="auto"/>
          </w:tcPr>
          <w:p w14:paraId="2CE4794D"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Fondaparinux 10 mg, SC OD (dacă masa corporală&gt;100 kg și CrCl &gt;30 mL/min) </w:t>
            </w:r>
          </w:p>
        </w:tc>
      </w:tr>
      <w:tr w:rsidR="00044A26" w:rsidRPr="00044A26" w14:paraId="32A8B8D9" w14:textId="77777777" w:rsidTr="00DF0B12">
        <w:tc>
          <w:tcPr>
            <w:tcW w:w="9889" w:type="dxa"/>
            <w:shd w:val="clear" w:color="auto" w:fill="auto"/>
          </w:tcPr>
          <w:p w14:paraId="4FB60F0B" w14:textId="77777777" w:rsidR="00044A26" w:rsidRDefault="00044A26" w:rsidP="00044A26">
            <w:pPr>
              <w:spacing w:after="0" w:line="240" w:lineRule="auto"/>
              <w:rPr>
                <w:rFonts w:eastAsia="Calibri" w:cs="Times New Roman"/>
                <w:b/>
                <w:bCs/>
                <w:szCs w:val="24"/>
              </w:rPr>
            </w:pPr>
            <w:r w:rsidRPr="00044A26">
              <w:rPr>
                <w:rFonts w:eastAsia="Calibri" w:cs="Times New Roman"/>
                <w:b/>
                <w:bCs/>
                <w:szCs w:val="24"/>
              </w:rPr>
              <w:t>Anticoagulantele indirecte (antagoniștii vitaminei K)</w:t>
            </w:r>
          </w:p>
          <w:p w14:paraId="41E2BE3B" w14:textId="66651A7D" w:rsidR="008036B6" w:rsidRPr="00044A26" w:rsidRDefault="008036B6" w:rsidP="00044A26">
            <w:pPr>
              <w:spacing w:after="0" w:line="240" w:lineRule="auto"/>
              <w:rPr>
                <w:rFonts w:eastAsia="Calibri" w:cs="Times New Roman"/>
                <w:sz w:val="8"/>
                <w:szCs w:val="8"/>
              </w:rPr>
            </w:pPr>
          </w:p>
        </w:tc>
      </w:tr>
      <w:tr w:rsidR="00044A26" w:rsidRPr="00044A26" w14:paraId="529BD08A" w14:textId="77777777" w:rsidTr="00DF0B12">
        <w:tc>
          <w:tcPr>
            <w:tcW w:w="9889" w:type="dxa"/>
            <w:shd w:val="clear" w:color="auto" w:fill="auto"/>
          </w:tcPr>
          <w:p w14:paraId="0DC82764" w14:textId="77777777" w:rsidR="00044A26" w:rsidRPr="00044A26" w:rsidRDefault="00044A26" w:rsidP="00044A26">
            <w:pPr>
              <w:spacing w:after="0" w:line="240" w:lineRule="auto"/>
              <w:rPr>
                <w:rFonts w:eastAsia="Calibri" w:cs="Times New Roman"/>
                <w:b/>
                <w:bCs/>
                <w:szCs w:val="24"/>
              </w:rPr>
            </w:pPr>
            <w:r w:rsidRPr="00044A26">
              <w:rPr>
                <w:rFonts w:eastAsia="Calibri" w:cs="Times New Roman"/>
                <w:szCs w:val="24"/>
              </w:rPr>
              <w:t> </w:t>
            </w:r>
            <w:r w:rsidRPr="00044A26">
              <w:rPr>
                <w:rFonts w:eastAsia="Calibri" w:cs="Times New Roman"/>
                <w:szCs w:val="24"/>
              </w:rPr>
              <w:t>Warfarină, PO (ținta INR 2.0-3.0 sau mai sus) </w:t>
            </w:r>
          </w:p>
        </w:tc>
      </w:tr>
      <w:tr w:rsidR="00044A26" w:rsidRPr="00044A26" w14:paraId="04C0C399" w14:textId="77777777" w:rsidTr="00DF0B12">
        <w:tc>
          <w:tcPr>
            <w:tcW w:w="9889" w:type="dxa"/>
            <w:shd w:val="clear" w:color="auto" w:fill="auto"/>
          </w:tcPr>
          <w:p w14:paraId="3E9C143A"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Acenocoumarol, PO (ținta INR 2.0-3.0 sau mai sus) </w:t>
            </w:r>
          </w:p>
        </w:tc>
      </w:tr>
      <w:tr w:rsidR="00044A26" w:rsidRPr="00044A26" w14:paraId="4B479153" w14:textId="77777777" w:rsidTr="00DF0B12">
        <w:tc>
          <w:tcPr>
            <w:tcW w:w="9889" w:type="dxa"/>
            <w:shd w:val="clear" w:color="auto" w:fill="auto"/>
          </w:tcPr>
          <w:p w14:paraId="721C85D8" w14:textId="286D3B66" w:rsidR="00044A26" w:rsidRPr="00044A26" w:rsidRDefault="00AD0D66" w:rsidP="00044A26">
            <w:pPr>
              <w:spacing w:after="0" w:line="240" w:lineRule="auto"/>
              <w:rPr>
                <w:rFonts w:eastAsia="Calibri" w:cs="Times New Roman"/>
                <w:szCs w:val="24"/>
              </w:rPr>
            </w:pPr>
            <w:r w:rsidRPr="00AD0D66">
              <w:rPr>
                <w:rFonts w:eastAsia="Calibri" w:cs="Times New Roman"/>
                <w:szCs w:val="24"/>
              </w:rPr>
              <w:t xml:space="preserve">    </w:t>
            </w:r>
            <w:r w:rsidR="00044A26" w:rsidRPr="00044A26">
              <w:rPr>
                <w:rFonts w:eastAsia="Calibri" w:cs="Times New Roman"/>
                <w:szCs w:val="24"/>
              </w:rPr>
              <w:t>Fluindione, PO (ținta INR 2.0-3.0 sau mai sus) </w:t>
            </w:r>
          </w:p>
        </w:tc>
      </w:tr>
      <w:tr w:rsidR="00044A26" w:rsidRPr="00044A26" w14:paraId="55C3B0F1" w14:textId="77777777" w:rsidTr="00DF0B12">
        <w:tc>
          <w:tcPr>
            <w:tcW w:w="9889" w:type="dxa"/>
            <w:shd w:val="clear" w:color="auto" w:fill="auto"/>
          </w:tcPr>
          <w:p w14:paraId="139EFFB0" w14:textId="77777777" w:rsidR="00044A26" w:rsidRPr="00044A26" w:rsidRDefault="00044A26" w:rsidP="00044A26">
            <w:pPr>
              <w:spacing w:after="0" w:line="240" w:lineRule="auto"/>
              <w:rPr>
                <w:rFonts w:eastAsia="Calibri" w:cs="Times New Roman"/>
                <w:szCs w:val="24"/>
              </w:rPr>
            </w:pPr>
            <w:r w:rsidRPr="00044A26">
              <w:rPr>
                <w:rFonts w:eastAsia="Calibri" w:cs="Times New Roman"/>
                <w:szCs w:val="24"/>
              </w:rPr>
              <w:t> </w:t>
            </w:r>
            <w:r w:rsidRPr="00044A26">
              <w:rPr>
                <w:rFonts w:eastAsia="Calibri" w:cs="Times New Roman"/>
                <w:szCs w:val="24"/>
              </w:rPr>
              <w:t>Phenprocoumon, PO (ținta INR 2.0-3.0 sau mai sus) </w:t>
            </w:r>
          </w:p>
        </w:tc>
      </w:tr>
    </w:tbl>
    <w:p w14:paraId="09972C7E" w14:textId="77777777" w:rsidR="001C401E" w:rsidRPr="00044A26" w:rsidRDefault="001C401E" w:rsidP="001958A7">
      <w:pPr>
        <w:spacing w:after="0" w:line="240" w:lineRule="auto"/>
        <w:jc w:val="both"/>
        <w:rPr>
          <w:b/>
        </w:rPr>
      </w:pPr>
    </w:p>
    <w:p w14:paraId="3DE4D1EF" w14:textId="539155D8" w:rsidR="009A51D2" w:rsidRPr="009A51D2" w:rsidRDefault="009A51D2" w:rsidP="001958A7">
      <w:pPr>
        <w:spacing w:after="0" w:line="240" w:lineRule="auto"/>
        <w:jc w:val="both"/>
        <w:rPr>
          <w:lang w:val="en-US"/>
        </w:rPr>
      </w:pPr>
      <w:r w:rsidRPr="009A51D2">
        <w:rPr>
          <w:b/>
          <w:lang w:val="en-US"/>
        </w:rPr>
        <w:t>NOTĂ:</w:t>
      </w:r>
      <w:r w:rsidRPr="009A51D2">
        <w:rPr>
          <w:lang w:val="en-US"/>
        </w:rPr>
        <w:t xml:space="preserve"> P</w:t>
      </w:r>
      <w:r w:rsidR="00FC3144">
        <w:rPr>
          <w:lang w:val="en-US"/>
        </w:rPr>
        <w:t>rodusele marcate cu asterisk (⃰</w:t>
      </w:r>
      <w:r w:rsidRPr="009A51D2">
        <w:rPr>
          <w:lang w:val="en-US"/>
        </w:rPr>
        <w:t>) nu sunt înregistrate în Nomenclatorul de Stat al medicamentelor.</w:t>
      </w:r>
    </w:p>
    <w:p w14:paraId="0E5684EF" w14:textId="77777777" w:rsidR="009A51D2" w:rsidRDefault="009A51D2" w:rsidP="001958A7">
      <w:pPr>
        <w:spacing w:after="0" w:line="240" w:lineRule="auto"/>
        <w:jc w:val="both"/>
      </w:pPr>
      <w:r w:rsidRPr="000372B4">
        <w:rPr>
          <w:lang w:val="en-US"/>
        </w:rPr>
        <w:t>FA, Fibrilație atrială; aPTT, activated partial thromboplastin time; BID, de 2 ori pe zi; IMC,indicele masei corporale; CrCl, creatinine clearance; INR, international normalized ratio; OD, o data pe zi; PO, oral; post-op, postoperativ; q12h, fiecare12 h; q24h, fecare 24 h; SC, subcutan; TID, 3ori pe zi.</w:t>
      </w:r>
    </w:p>
    <w:p w14:paraId="3D0FD5FD" w14:textId="77777777" w:rsidR="008036B6" w:rsidRDefault="008036B6" w:rsidP="001958A7">
      <w:pPr>
        <w:spacing w:after="0" w:line="240" w:lineRule="auto"/>
        <w:jc w:val="both"/>
        <w:rPr>
          <w:b/>
        </w:rPr>
        <w:sectPr w:rsidR="008036B6" w:rsidSect="00FA3878">
          <w:pgSz w:w="11906" w:h="16838"/>
          <w:pgMar w:top="993" w:right="991" w:bottom="1134" w:left="993" w:header="708" w:footer="708" w:gutter="0"/>
          <w:cols w:space="708"/>
          <w:docGrid w:linePitch="360"/>
        </w:sectPr>
      </w:pPr>
    </w:p>
    <w:p w14:paraId="4EDCBAAF" w14:textId="6AB447CE" w:rsidR="009A51D2" w:rsidRPr="003C31B4" w:rsidRDefault="009A51D2" w:rsidP="001958A7">
      <w:pPr>
        <w:spacing w:after="0" w:line="240" w:lineRule="auto"/>
        <w:jc w:val="both"/>
      </w:pPr>
      <w:r w:rsidRPr="009A51D2">
        <w:rPr>
          <w:b/>
        </w:rPr>
        <w:lastRenderedPageBreak/>
        <w:t xml:space="preserve">Tabelul 2. </w:t>
      </w:r>
      <w:r w:rsidRPr="003C31B4">
        <w:t xml:space="preserve">Heparine cu </w:t>
      </w:r>
      <w:r w:rsidR="00AD0D66" w:rsidRPr="003C31B4">
        <w:t xml:space="preserve">masa </w:t>
      </w:r>
      <w:r w:rsidRPr="003C31B4">
        <w:t xml:space="preserve"> moleculara mic</w:t>
      </w:r>
      <w:r w:rsidR="00AD0D66" w:rsidRPr="003C31B4">
        <w:t>ă</w:t>
      </w:r>
      <w:r w:rsidRPr="003C31B4">
        <w:t xml:space="preserve"> (H</w:t>
      </w:r>
      <w:r w:rsidR="008036B6" w:rsidRPr="003C31B4">
        <w:t>M</w:t>
      </w:r>
      <w:r w:rsidRPr="003C31B4">
        <w:t>MM) în dozele ajustate la pacienții pediatrici.</w:t>
      </w:r>
    </w:p>
    <w:tbl>
      <w:tblPr>
        <w:tblStyle w:val="TableGrid"/>
        <w:tblW w:w="0" w:type="auto"/>
        <w:tblLook w:val="04A0" w:firstRow="1" w:lastRow="0" w:firstColumn="1" w:lastColumn="0" w:noHBand="0" w:noVBand="1"/>
      </w:tblPr>
      <w:tblGrid>
        <w:gridCol w:w="2915"/>
        <w:gridCol w:w="3601"/>
        <w:gridCol w:w="3396"/>
      </w:tblGrid>
      <w:tr w:rsidR="00EB7C26" w14:paraId="4695DEC7" w14:textId="77777777" w:rsidTr="00AD0D66">
        <w:tc>
          <w:tcPr>
            <w:tcW w:w="2915" w:type="dxa"/>
            <w:shd w:val="clear" w:color="auto" w:fill="FFFFFF" w:themeFill="background1"/>
          </w:tcPr>
          <w:p w14:paraId="04F2AF3C" w14:textId="77777777" w:rsidR="00EB7C26" w:rsidRDefault="00EB7C26" w:rsidP="00C650AC"/>
        </w:tc>
        <w:tc>
          <w:tcPr>
            <w:tcW w:w="6997" w:type="dxa"/>
            <w:gridSpan w:val="2"/>
            <w:shd w:val="clear" w:color="auto" w:fill="FFFFFF" w:themeFill="background1"/>
          </w:tcPr>
          <w:p w14:paraId="6D39343C" w14:textId="77777777" w:rsidR="00EB7C26" w:rsidRPr="00EB7C26" w:rsidRDefault="00EB7C26" w:rsidP="00C650AC">
            <w:r w:rsidRPr="00EB7C26">
              <w:t>Enoxaparini natrium*Δ în doză ajustată la vârstă</w:t>
            </w:r>
          </w:p>
        </w:tc>
      </w:tr>
      <w:tr w:rsidR="00EB7C26" w14:paraId="31A16393" w14:textId="77777777" w:rsidTr="008036B6">
        <w:tc>
          <w:tcPr>
            <w:tcW w:w="2915" w:type="dxa"/>
            <w:shd w:val="clear" w:color="auto" w:fill="FFFFFF" w:themeFill="background1"/>
          </w:tcPr>
          <w:p w14:paraId="7E90513B" w14:textId="77777777" w:rsidR="00EB7C26" w:rsidRDefault="00EB7C26" w:rsidP="00C650AC"/>
        </w:tc>
        <w:tc>
          <w:tcPr>
            <w:tcW w:w="3601" w:type="dxa"/>
            <w:shd w:val="clear" w:color="auto" w:fill="FFFFFF" w:themeFill="background1"/>
          </w:tcPr>
          <w:p w14:paraId="01893594" w14:textId="77777777" w:rsidR="00EB7C26" w:rsidRPr="00EB7C26" w:rsidRDefault="00EB7C26" w:rsidP="00C650AC">
            <w:r w:rsidRPr="00EB7C26">
              <w:t>&lt;2 luni</w:t>
            </w:r>
          </w:p>
        </w:tc>
        <w:tc>
          <w:tcPr>
            <w:tcW w:w="3396" w:type="dxa"/>
            <w:shd w:val="clear" w:color="auto" w:fill="FFFFFF" w:themeFill="background1"/>
          </w:tcPr>
          <w:p w14:paraId="07D92D09" w14:textId="77777777" w:rsidR="00EB7C26" w:rsidRPr="00EB7C26" w:rsidRDefault="00EB7C26" w:rsidP="00C650AC">
            <w:r w:rsidRPr="00EB7C26">
              <w:t>≥2 luni</w:t>
            </w:r>
          </w:p>
        </w:tc>
      </w:tr>
      <w:tr w:rsidR="00EB7C26" w14:paraId="0E71EA0F" w14:textId="77777777" w:rsidTr="008036B6">
        <w:tc>
          <w:tcPr>
            <w:tcW w:w="2915" w:type="dxa"/>
            <w:shd w:val="clear" w:color="auto" w:fill="FFFFFF" w:themeFill="background1"/>
          </w:tcPr>
          <w:p w14:paraId="1775D150" w14:textId="77777777" w:rsidR="00EB7C26" w:rsidRPr="00AD0D66" w:rsidRDefault="00EB7C26" w:rsidP="00C650AC">
            <w:pPr>
              <w:rPr>
                <w:b/>
              </w:rPr>
            </w:pPr>
            <w:r w:rsidRPr="00AD0D66">
              <w:rPr>
                <w:b/>
              </w:rPr>
              <w:t>Doze initiale terapeutice</w:t>
            </w:r>
          </w:p>
        </w:tc>
        <w:tc>
          <w:tcPr>
            <w:tcW w:w="3601" w:type="dxa"/>
            <w:shd w:val="clear" w:color="auto" w:fill="FFFFFF" w:themeFill="background1"/>
          </w:tcPr>
          <w:p w14:paraId="1DEBB029" w14:textId="77777777" w:rsidR="00EB7C26" w:rsidRPr="00EB7C26" w:rsidRDefault="00EB7C26" w:rsidP="00C650AC">
            <w:r w:rsidRPr="00EB7C26">
              <w:t>1.5-1.7 mg/kg/doza* fiecare 12 ore</w:t>
            </w:r>
          </w:p>
        </w:tc>
        <w:tc>
          <w:tcPr>
            <w:tcW w:w="3396" w:type="dxa"/>
            <w:shd w:val="clear" w:color="auto" w:fill="FFFFFF" w:themeFill="background1"/>
          </w:tcPr>
          <w:p w14:paraId="75D1D8AA" w14:textId="77777777" w:rsidR="00EB7C26" w:rsidRPr="00EB7C26" w:rsidRDefault="00EB7C26" w:rsidP="00C650AC">
            <w:r w:rsidRPr="00EB7C26">
              <w:t>1 mg/kg/doza*</w:t>
            </w:r>
            <w:r w:rsidRPr="00EB7C26">
              <w:rPr>
                <w:vertAlign w:val="superscript"/>
              </w:rPr>
              <w:t>Δ</w:t>
            </w:r>
            <w:r w:rsidRPr="00EB7C26">
              <w:t xml:space="preserve"> fiecare 12 ore</w:t>
            </w:r>
          </w:p>
        </w:tc>
      </w:tr>
      <w:tr w:rsidR="00EB7C26" w14:paraId="13D23936" w14:textId="77777777" w:rsidTr="008036B6">
        <w:tc>
          <w:tcPr>
            <w:tcW w:w="2915" w:type="dxa"/>
            <w:shd w:val="clear" w:color="auto" w:fill="FFFFFF" w:themeFill="background1"/>
          </w:tcPr>
          <w:p w14:paraId="432CF9B8" w14:textId="77777777" w:rsidR="00EB7C26" w:rsidRPr="00AD0D66" w:rsidRDefault="00EB7C26" w:rsidP="00C650AC">
            <w:pPr>
              <w:rPr>
                <w:b/>
              </w:rPr>
            </w:pPr>
            <w:r w:rsidRPr="00AD0D66">
              <w:rPr>
                <w:b/>
              </w:rPr>
              <w:t>Doze profilactice</w:t>
            </w:r>
          </w:p>
        </w:tc>
        <w:tc>
          <w:tcPr>
            <w:tcW w:w="3601" w:type="dxa"/>
            <w:shd w:val="clear" w:color="auto" w:fill="FFFFFF" w:themeFill="background1"/>
          </w:tcPr>
          <w:p w14:paraId="2F74F17E" w14:textId="77777777" w:rsidR="00EB7C26" w:rsidRPr="00EB7C26" w:rsidRDefault="00EB7C26" w:rsidP="00C650AC">
            <w:r w:rsidRPr="00EB7C26">
              <w:t>0.75 mg/kg/doza fiecare 12 ore</w:t>
            </w:r>
          </w:p>
        </w:tc>
        <w:tc>
          <w:tcPr>
            <w:tcW w:w="3396" w:type="dxa"/>
            <w:shd w:val="clear" w:color="auto" w:fill="FFFFFF" w:themeFill="background1"/>
          </w:tcPr>
          <w:p w14:paraId="34614CF6" w14:textId="77777777" w:rsidR="00EB7C26" w:rsidRPr="00EB7C26" w:rsidRDefault="00EB7C26" w:rsidP="00C650AC">
            <w:r w:rsidRPr="00EB7C26">
              <w:t>0.5 mg/kg/doza fiecare 12 ore</w:t>
            </w:r>
          </w:p>
        </w:tc>
      </w:tr>
      <w:tr w:rsidR="00EB7C26" w14:paraId="22888D48" w14:textId="77777777" w:rsidTr="00AD0D66">
        <w:tc>
          <w:tcPr>
            <w:tcW w:w="2915" w:type="dxa"/>
            <w:shd w:val="clear" w:color="auto" w:fill="FFFFFF" w:themeFill="background1"/>
          </w:tcPr>
          <w:p w14:paraId="02E976CE" w14:textId="77777777" w:rsidR="00EB7C26" w:rsidRPr="00AD0D66" w:rsidRDefault="00EB7C26" w:rsidP="00C650AC">
            <w:pPr>
              <w:rPr>
                <w:b/>
              </w:rPr>
            </w:pPr>
          </w:p>
        </w:tc>
        <w:tc>
          <w:tcPr>
            <w:tcW w:w="6997" w:type="dxa"/>
            <w:gridSpan w:val="2"/>
            <w:shd w:val="clear" w:color="auto" w:fill="FFFFFF" w:themeFill="background1"/>
          </w:tcPr>
          <w:p w14:paraId="517F7A6D" w14:textId="77777777" w:rsidR="00EB7C26" w:rsidRPr="00EB7C26" w:rsidRDefault="00EB7C26" w:rsidP="00C650AC">
            <w:r w:rsidRPr="00EB7C26">
              <w:t>Dalteparinum natrium în doze ajustate la masă</w:t>
            </w:r>
          </w:p>
        </w:tc>
      </w:tr>
      <w:tr w:rsidR="00EB7C26" w14:paraId="7D766EF8" w14:textId="77777777" w:rsidTr="00AD0D66">
        <w:tc>
          <w:tcPr>
            <w:tcW w:w="2915" w:type="dxa"/>
            <w:shd w:val="clear" w:color="auto" w:fill="FFFFFF" w:themeFill="background1"/>
          </w:tcPr>
          <w:p w14:paraId="6BA0B9ED" w14:textId="77777777" w:rsidR="00EB7C26" w:rsidRPr="00AD0D66" w:rsidRDefault="00EB7C26" w:rsidP="00C650AC">
            <w:pPr>
              <w:rPr>
                <w:b/>
              </w:rPr>
            </w:pPr>
            <w:r w:rsidRPr="00AD0D66">
              <w:rPr>
                <w:b/>
              </w:rPr>
              <w:t>Doze initiale terapeutice*</w:t>
            </w:r>
            <w:r w:rsidRPr="00AD0D66">
              <w:rPr>
                <w:b/>
                <w:vertAlign w:val="superscript"/>
              </w:rPr>
              <w:t>◊</w:t>
            </w:r>
          </w:p>
        </w:tc>
        <w:tc>
          <w:tcPr>
            <w:tcW w:w="6997" w:type="dxa"/>
            <w:gridSpan w:val="2"/>
            <w:shd w:val="clear" w:color="auto" w:fill="FFFFFF" w:themeFill="background1"/>
          </w:tcPr>
          <w:p w14:paraId="1009B0D6" w14:textId="77777777" w:rsidR="00EB7C26" w:rsidRPr="00EB7C26" w:rsidRDefault="00EB7C26" w:rsidP="00C650AC">
            <w:r w:rsidRPr="00EB7C26">
              <w:t>1 luna - 2 ani: 150 UI/kg fiecare 12 ore</w:t>
            </w:r>
          </w:p>
          <w:p w14:paraId="5ED1BF68" w14:textId="77777777" w:rsidR="00EB7C26" w:rsidRPr="00EB7C26" w:rsidRDefault="00EB7C26" w:rsidP="00C650AC">
            <w:r w:rsidRPr="00EB7C26">
              <w:t>2 - 8 ani: 125 UI/kg fiecare 12 ore</w:t>
            </w:r>
          </w:p>
          <w:p w14:paraId="2FA8E56E" w14:textId="77777777" w:rsidR="00EB7C26" w:rsidRPr="00EB7C26" w:rsidRDefault="00EB7C26" w:rsidP="00C650AC">
            <w:pPr>
              <w:rPr>
                <w:b/>
                <w:bCs/>
              </w:rPr>
            </w:pPr>
            <w:r w:rsidRPr="00EB7C26">
              <w:t>8 - 17 ani: 100 UI/kg fiecare 24 ore</w:t>
            </w:r>
          </w:p>
        </w:tc>
      </w:tr>
      <w:tr w:rsidR="00EB7C26" w14:paraId="00F96521" w14:textId="77777777" w:rsidTr="00AD0D66">
        <w:tc>
          <w:tcPr>
            <w:tcW w:w="2915" w:type="dxa"/>
            <w:shd w:val="clear" w:color="auto" w:fill="FFFFFF" w:themeFill="background1"/>
          </w:tcPr>
          <w:p w14:paraId="438C2145" w14:textId="77777777" w:rsidR="00EB7C26" w:rsidRPr="00AD0D66" w:rsidRDefault="00EB7C26" w:rsidP="00C650AC">
            <w:pPr>
              <w:rPr>
                <w:b/>
              </w:rPr>
            </w:pPr>
            <w:r w:rsidRPr="00AD0D66">
              <w:rPr>
                <w:b/>
              </w:rPr>
              <w:t>Doze profilactice</w:t>
            </w:r>
          </w:p>
        </w:tc>
        <w:tc>
          <w:tcPr>
            <w:tcW w:w="6997" w:type="dxa"/>
            <w:gridSpan w:val="2"/>
            <w:shd w:val="clear" w:color="auto" w:fill="FFFFFF" w:themeFill="background1"/>
          </w:tcPr>
          <w:p w14:paraId="71E53399" w14:textId="77777777" w:rsidR="00EB7C26" w:rsidRPr="00EB7C26" w:rsidRDefault="00EB7C26" w:rsidP="00C650AC">
            <w:r w:rsidRPr="00EB7C26">
              <w:t>92±2 UI/kg fiecare 24 ore</w:t>
            </w:r>
          </w:p>
        </w:tc>
      </w:tr>
      <w:tr w:rsidR="00EB7C26" w:rsidRPr="00EB7C26" w14:paraId="1733F079" w14:textId="77777777" w:rsidTr="00AD0D66">
        <w:tc>
          <w:tcPr>
            <w:tcW w:w="2915" w:type="dxa"/>
            <w:shd w:val="clear" w:color="auto" w:fill="FFFFFF" w:themeFill="background1"/>
          </w:tcPr>
          <w:p w14:paraId="7AA94FDE" w14:textId="77777777" w:rsidR="00EB7C26" w:rsidRPr="00AD0D66" w:rsidRDefault="00EB7C26" w:rsidP="00C650AC">
            <w:pPr>
              <w:rPr>
                <w:b/>
              </w:rPr>
            </w:pPr>
          </w:p>
        </w:tc>
        <w:tc>
          <w:tcPr>
            <w:tcW w:w="6997" w:type="dxa"/>
            <w:gridSpan w:val="2"/>
            <w:shd w:val="clear" w:color="auto" w:fill="FFFFFF" w:themeFill="background1"/>
          </w:tcPr>
          <w:p w14:paraId="4C69F049" w14:textId="77777777" w:rsidR="00EB7C26" w:rsidRPr="00EB7C26" w:rsidRDefault="00EB7C26" w:rsidP="00C650AC">
            <w:r w:rsidRPr="00EB7C26">
              <w:t>Tinzaparinum⃰ în doze ajustate la virstă</w:t>
            </w:r>
          </w:p>
        </w:tc>
      </w:tr>
      <w:tr w:rsidR="00EB7C26" w:rsidRPr="00EB7C26" w14:paraId="2A0FAB1A" w14:textId="77777777" w:rsidTr="008036B6">
        <w:tc>
          <w:tcPr>
            <w:tcW w:w="2915" w:type="dxa"/>
            <w:shd w:val="clear" w:color="auto" w:fill="FFFFFF" w:themeFill="background1"/>
          </w:tcPr>
          <w:p w14:paraId="3E9CFE2A" w14:textId="77777777" w:rsidR="00EB7C26" w:rsidRPr="00AD0D66" w:rsidRDefault="00EB7C26" w:rsidP="00C650AC">
            <w:pPr>
              <w:rPr>
                <w:b/>
              </w:rPr>
            </w:pPr>
          </w:p>
        </w:tc>
        <w:tc>
          <w:tcPr>
            <w:tcW w:w="3601" w:type="dxa"/>
            <w:shd w:val="clear" w:color="auto" w:fill="FFFFFF" w:themeFill="background1"/>
          </w:tcPr>
          <w:p w14:paraId="27CF718B" w14:textId="77777777" w:rsidR="00EB7C26" w:rsidRPr="00EB7C26" w:rsidRDefault="00EB7C26" w:rsidP="00C650AC">
            <w:r w:rsidRPr="00EB7C26">
              <w:t>&lt;2 luni</w:t>
            </w:r>
          </w:p>
        </w:tc>
        <w:tc>
          <w:tcPr>
            <w:tcW w:w="3396" w:type="dxa"/>
            <w:shd w:val="clear" w:color="auto" w:fill="FFFFFF" w:themeFill="background1"/>
          </w:tcPr>
          <w:p w14:paraId="5C43A4A1" w14:textId="77777777" w:rsidR="00EB7C26" w:rsidRPr="00EB7C26" w:rsidRDefault="00EB7C26" w:rsidP="00C650AC">
            <w:r w:rsidRPr="00EB7C26">
              <w:t>&lt;2 luni</w:t>
            </w:r>
          </w:p>
        </w:tc>
      </w:tr>
      <w:tr w:rsidR="00EB7C26" w14:paraId="0AD28CEF" w14:textId="77777777" w:rsidTr="008036B6">
        <w:tc>
          <w:tcPr>
            <w:tcW w:w="2915" w:type="dxa"/>
            <w:shd w:val="clear" w:color="auto" w:fill="FFFFFF" w:themeFill="background1"/>
          </w:tcPr>
          <w:p w14:paraId="3623CC87" w14:textId="77777777" w:rsidR="00EB7C26" w:rsidRPr="00AD0D66" w:rsidRDefault="00EB7C26" w:rsidP="00C650AC">
            <w:pPr>
              <w:rPr>
                <w:b/>
              </w:rPr>
            </w:pPr>
            <w:r w:rsidRPr="00AD0D66">
              <w:rPr>
                <w:b/>
              </w:rPr>
              <w:t>Doze initiale terapeutice</w:t>
            </w:r>
          </w:p>
        </w:tc>
        <w:tc>
          <w:tcPr>
            <w:tcW w:w="3601" w:type="dxa"/>
            <w:shd w:val="clear" w:color="auto" w:fill="FFFFFF" w:themeFill="background1"/>
          </w:tcPr>
          <w:p w14:paraId="166A26D8" w14:textId="77777777" w:rsidR="00EB7C26" w:rsidRPr="00EB7C26" w:rsidRDefault="00EB7C26" w:rsidP="00C650AC">
            <w:r w:rsidRPr="00EB7C26">
              <w:t>275 UI/kg* fiecare 24 ore</w:t>
            </w:r>
          </w:p>
        </w:tc>
        <w:tc>
          <w:tcPr>
            <w:tcW w:w="3396" w:type="dxa"/>
            <w:shd w:val="clear" w:color="auto" w:fill="FFFFFF" w:themeFill="background1"/>
          </w:tcPr>
          <w:p w14:paraId="0160F11B" w14:textId="77777777" w:rsidR="00EB7C26" w:rsidRPr="00EB7C26" w:rsidRDefault="00EB7C26" w:rsidP="00C650AC">
            <w:r w:rsidRPr="00EB7C26">
              <w:t>2 - 12 luni: 250 UI/kg*</w:t>
            </w:r>
          </w:p>
          <w:p w14:paraId="7F0E5AF7" w14:textId="77777777" w:rsidR="00EB7C26" w:rsidRPr="00EB7C26" w:rsidRDefault="00EB7C26" w:rsidP="00C650AC">
            <w:r w:rsidRPr="00EB7C26">
              <w:t>1 - 5 ani: 240 UI/kg</w:t>
            </w:r>
          </w:p>
          <w:p w14:paraId="64C4C4D8" w14:textId="77777777" w:rsidR="00EB7C26" w:rsidRPr="00EB7C26" w:rsidRDefault="00EB7C26" w:rsidP="00C650AC">
            <w:r w:rsidRPr="00EB7C26">
              <w:t>5 - 10 ani: 200 UI/kg</w:t>
            </w:r>
          </w:p>
          <w:p w14:paraId="6BC0754C" w14:textId="77777777" w:rsidR="00EB7C26" w:rsidRPr="00EB7C26" w:rsidRDefault="00EB7C26" w:rsidP="00C650AC">
            <w:r w:rsidRPr="00EB7C26">
              <w:t>10 - 16 ani: 175 UI/kg</w:t>
            </w:r>
            <w:r w:rsidRPr="00EB7C26">
              <w:rPr>
                <w:vertAlign w:val="superscript"/>
              </w:rPr>
              <w:t>◊</w:t>
            </w:r>
          </w:p>
          <w:p w14:paraId="5160D4DA" w14:textId="77777777" w:rsidR="00EB7C26" w:rsidRPr="00EB7C26" w:rsidRDefault="00EB7C26" w:rsidP="008036B6">
            <w:pPr>
              <w:ind w:right="-112"/>
            </w:pPr>
            <w:r w:rsidRPr="00EB7C26">
              <w:t>NB! Doze se aplică fiecare 24 ore</w:t>
            </w:r>
          </w:p>
        </w:tc>
      </w:tr>
      <w:tr w:rsidR="00EB7C26" w14:paraId="01A48D3D" w14:textId="77777777" w:rsidTr="008036B6">
        <w:tc>
          <w:tcPr>
            <w:tcW w:w="2915" w:type="dxa"/>
            <w:shd w:val="clear" w:color="auto" w:fill="FFFFFF" w:themeFill="background1"/>
          </w:tcPr>
          <w:p w14:paraId="4A756937" w14:textId="77777777" w:rsidR="00EB7C26" w:rsidRPr="00AD0D66" w:rsidRDefault="00EB7C26" w:rsidP="00C650AC">
            <w:pPr>
              <w:rPr>
                <w:b/>
              </w:rPr>
            </w:pPr>
            <w:r w:rsidRPr="00AD0D66">
              <w:rPr>
                <w:b/>
              </w:rPr>
              <w:t>Doze profilactice</w:t>
            </w:r>
          </w:p>
        </w:tc>
        <w:tc>
          <w:tcPr>
            <w:tcW w:w="3601" w:type="dxa"/>
            <w:shd w:val="clear" w:color="auto" w:fill="FFFFFF" w:themeFill="background1"/>
          </w:tcPr>
          <w:p w14:paraId="15524C42" w14:textId="77777777" w:rsidR="00EB7C26" w:rsidRPr="00EB7C26" w:rsidRDefault="00EB7C26" w:rsidP="00C650AC">
            <w:r w:rsidRPr="00EB7C26">
              <w:t>Nu sunt disponibile</w:t>
            </w:r>
          </w:p>
        </w:tc>
        <w:tc>
          <w:tcPr>
            <w:tcW w:w="3396" w:type="dxa"/>
            <w:shd w:val="clear" w:color="auto" w:fill="FFFFFF" w:themeFill="background1"/>
          </w:tcPr>
          <w:p w14:paraId="11443B53" w14:textId="77777777" w:rsidR="00EB7C26" w:rsidRPr="00EB7C26" w:rsidRDefault="00EB7C26" w:rsidP="00C650AC">
            <w:r w:rsidRPr="00EB7C26">
              <w:t>Nu sunt disponibile</w:t>
            </w:r>
          </w:p>
        </w:tc>
      </w:tr>
    </w:tbl>
    <w:p w14:paraId="20CB0579" w14:textId="6CED12DF" w:rsidR="008B1443" w:rsidRDefault="008B1443" w:rsidP="008036B6">
      <w:pPr>
        <w:spacing w:after="0" w:line="240" w:lineRule="auto"/>
        <w:jc w:val="both"/>
      </w:pPr>
      <w:r w:rsidRPr="008B1443">
        <w:t>*Pentru tratament terapeutic, la necesitate doza este ajustată pentru a atinge nivelurile de antifactor Xa între 0,5 și 1 UI/ml, probele fiind luate la 4-6 ore după ultima injecție subcutanată. Pentru profilaxie, nu este necesară monitorizarea sau ajustarea dozei. Toate dozele se administrează subcutanat.</w:t>
      </w:r>
    </w:p>
    <w:p w14:paraId="5DF9F211" w14:textId="77777777" w:rsidR="008036B6" w:rsidRPr="008B1443" w:rsidRDefault="008036B6" w:rsidP="008036B6">
      <w:pPr>
        <w:spacing w:after="0" w:line="240" w:lineRule="auto"/>
        <w:jc w:val="both"/>
      </w:pPr>
    </w:p>
    <w:p w14:paraId="2CB66929" w14:textId="77777777" w:rsidR="008036B6" w:rsidRDefault="008B1443" w:rsidP="008036B6">
      <w:pPr>
        <w:spacing w:after="0" w:line="240" w:lineRule="auto"/>
        <w:jc w:val="both"/>
      </w:pPr>
      <w:r w:rsidRPr="008B1443">
        <w:t>Δ Pentru pacienții obezi tratați cu enoxaparină, este rezonabil să se utilizeze doze inițiale de enoxaparină pe baza greutății corporale reale (mai degrabă decât dozele bazate pe greutatea corporală ideală). Dozele trebuie ajustate pe baza nivelurilor de antifactor Xa, ca la toți pacienții.</w:t>
      </w:r>
    </w:p>
    <w:p w14:paraId="279DC229" w14:textId="6610C730" w:rsidR="008B1443" w:rsidRPr="008B1443" w:rsidRDefault="008B1443" w:rsidP="008036B6">
      <w:pPr>
        <w:spacing w:after="0" w:line="240" w:lineRule="auto"/>
        <w:jc w:val="both"/>
        <w:rPr>
          <w:vertAlign w:val="superscript"/>
        </w:rPr>
      </w:pPr>
      <w:r w:rsidRPr="008B1443">
        <w:t>◊ Pentru tinzaparină și dalteparină, utilizăm maximum 18.000 de unități de doză inițială de tratament pentru pacienții mai grei, dar apoi o ajustăm în sus sau în jos, după cum este necesar, pentru a atinge nivelurile țintă de antifactor Xa.</w:t>
      </w:r>
    </w:p>
    <w:p w14:paraId="6A2E5DA5" w14:textId="77777777" w:rsidR="009A51D2" w:rsidRDefault="009A51D2" w:rsidP="00C650AC"/>
    <w:p w14:paraId="0FCB74B9" w14:textId="77777777" w:rsidR="009A51D2" w:rsidRDefault="009A51D2" w:rsidP="00C650AC"/>
    <w:p w14:paraId="0B499D0D" w14:textId="77777777" w:rsidR="009A51D2" w:rsidRDefault="009A51D2" w:rsidP="00C650AC"/>
    <w:p w14:paraId="221AA5E9" w14:textId="77777777" w:rsidR="009A51D2" w:rsidRDefault="009A51D2" w:rsidP="00C650AC"/>
    <w:p w14:paraId="735B993C" w14:textId="77777777" w:rsidR="009A51D2" w:rsidRDefault="009A51D2" w:rsidP="00C650AC"/>
    <w:p w14:paraId="1C12787A" w14:textId="77777777" w:rsidR="009A51D2" w:rsidRPr="009A51D2" w:rsidRDefault="009A51D2" w:rsidP="00C650AC"/>
    <w:p w14:paraId="0BA4A688" w14:textId="77777777" w:rsidR="009A51D2" w:rsidRPr="009A51D2" w:rsidRDefault="009A51D2" w:rsidP="00C650AC"/>
    <w:p w14:paraId="46956A73" w14:textId="77777777" w:rsidR="00820FC0" w:rsidRPr="00820FC0" w:rsidRDefault="00820FC0" w:rsidP="00C650AC"/>
    <w:p w14:paraId="0356A2E2" w14:textId="77777777" w:rsidR="00A41F31" w:rsidRDefault="008B1443" w:rsidP="00C650AC">
      <w:pPr>
        <w:sectPr w:rsidR="00A41F31" w:rsidSect="00FA3878">
          <w:pgSz w:w="11906" w:h="16838"/>
          <w:pgMar w:top="993" w:right="991" w:bottom="1134" w:left="993" w:header="708" w:footer="708" w:gutter="0"/>
          <w:cols w:space="708"/>
          <w:docGrid w:linePitch="360"/>
        </w:sectPr>
      </w:pPr>
      <w:r>
        <w:t xml:space="preserve">                      </w:t>
      </w:r>
      <w:r w:rsidR="00FB5978">
        <w:t xml:space="preserve">                </w:t>
      </w:r>
      <w:r>
        <w:t xml:space="preserve">    </w:t>
      </w:r>
    </w:p>
    <w:p w14:paraId="2DB35AB9" w14:textId="77777777" w:rsidR="008B1443" w:rsidRPr="00FB5978" w:rsidRDefault="008B1443" w:rsidP="00C650AC">
      <w:pPr>
        <w:rPr>
          <w:b/>
        </w:rPr>
      </w:pPr>
      <w:r>
        <w:lastRenderedPageBreak/>
        <w:t xml:space="preserve"> </w:t>
      </w:r>
      <w:r w:rsidRPr="00FB5978">
        <w:rPr>
          <w:b/>
        </w:rPr>
        <w:t xml:space="preserve">Algoritmul Conduita profilaxiei TEV la copii. </w:t>
      </w:r>
    </w:p>
    <w:p w14:paraId="54AC3287" w14:textId="77777777" w:rsidR="008F3C85" w:rsidRDefault="008F3C85" w:rsidP="00C650AC">
      <w:r>
        <w:rPr>
          <w:noProof/>
          <w:lang w:val="ru-RU" w:eastAsia="ru-RU"/>
        </w:rPr>
        <mc:AlternateContent>
          <mc:Choice Requires="wps">
            <w:drawing>
              <wp:anchor distT="0" distB="0" distL="114300" distR="114300" simplePos="0" relativeHeight="251714560" behindDoc="0" locked="0" layoutInCell="1" allowOverlap="1" wp14:anchorId="3A650B59" wp14:editId="5171286D">
                <wp:simplePos x="0" y="0"/>
                <wp:positionH relativeFrom="column">
                  <wp:posOffset>375285</wp:posOffset>
                </wp:positionH>
                <wp:positionV relativeFrom="paragraph">
                  <wp:posOffset>1017905</wp:posOffset>
                </wp:positionV>
                <wp:extent cx="2125980" cy="624840"/>
                <wp:effectExtent l="0" t="0" r="26670" b="22860"/>
                <wp:wrapNone/>
                <wp:docPr id="2206" name="Прямоугольник 2206"/>
                <wp:cNvGraphicFramePr/>
                <a:graphic xmlns:a="http://schemas.openxmlformats.org/drawingml/2006/main">
                  <a:graphicData uri="http://schemas.microsoft.com/office/word/2010/wordprocessingShape">
                    <wps:wsp>
                      <wps:cNvSpPr/>
                      <wps:spPr>
                        <a:xfrm>
                          <a:off x="0" y="0"/>
                          <a:ext cx="2125980" cy="62484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E9DD5CC" w14:textId="77777777" w:rsidR="00372EF2" w:rsidRPr="00017DB0" w:rsidRDefault="00372EF2" w:rsidP="00C650AC">
                            <w:r>
                              <w:t>Nu sînt criterii pentru protocol de profilaxie VTE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06" o:spid="_x0000_s1249" style="position:absolute;margin-left:29.55pt;margin-top:80.15pt;width:167.4pt;height:4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" fillcolor="white [3201]" strokecolor="gray [1629]" strokeweight="2pt">
                <v:textbox>
                  <w:txbxContent>
                    <w:p w14:paraId="6E9DD5CC" w14:textId="77777777" w:rsidR="00372EF2" w:rsidRPr="00017DB0" w:rsidRDefault="00372EF2" w:rsidP="00C650AC">
                      <w:r>
                        <w:t>Nu sînt criterii pentru protocol de profilaxie VTE</w:t>
                      </w:r>
                    </w:p>
                  </w:txbxContent>
                </v:textbox>
              </v:rect>
            </w:pict>
          </mc:Fallback>
        </mc:AlternateContent>
      </w:r>
      <w:r>
        <w:rPr>
          <w:noProof/>
          <w:lang w:val="ru-RU" w:eastAsia="ru-RU"/>
        </w:rPr>
        <mc:AlternateContent>
          <mc:Choice Requires="wps">
            <w:drawing>
              <wp:anchor distT="0" distB="0" distL="114300" distR="114300" simplePos="0" relativeHeight="251719680" behindDoc="0" locked="0" layoutInCell="1" allowOverlap="1" wp14:anchorId="7D28C84B" wp14:editId="2098D843">
                <wp:simplePos x="0" y="0"/>
                <wp:positionH relativeFrom="column">
                  <wp:posOffset>5404485</wp:posOffset>
                </wp:positionH>
                <wp:positionV relativeFrom="paragraph">
                  <wp:posOffset>720725</wp:posOffset>
                </wp:positionV>
                <wp:extent cx="0" cy="205740"/>
                <wp:effectExtent l="95250" t="0" r="57150" b="60960"/>
                <wp:wrapNone/>
                <wp:docPr id="2219" name="Прямая со стрелкой 2219"/>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07D8D" id="Прямая со стрелкой 2219" o:spid="_x0000_s1026" type="#_x0000_t32" style="position:absolute;margin-left:425.55pt;margin-top:56.75pt;width:0;height:16.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" strokecolor="#4579b8 [3044]">
                <v:stroke endarrow="open"/>
              </v:shape>
            </w:pict>
          </mc:Fallback>
        </mc:AlternateContent>
      </w:r>
      <w:r>
        <w:rPr>
          <w:noProof/>
          <w:lang w:val="ru-RU" w:eastAsia="ru-RU"/>
        </w:rPr>
        <mc:AlternateContent>
          <mc:Choice Requires="wps">
            <w:drawing>
              <wp:anchor distT="0" distB="0" distL="114300" distR="114300" simplePos="0" relativeHeight="251718656" behindDoc="0" locked="0" layoutInCell="1" allowOverlap="1" wp14:anchorId="22AD554A" wp14:editId="6EADAE47">
                <wp:simplePos x="0" y="0"/>
                <wp:positionH relativeFrom="column">
                  <wp:posOffset>1518285</wp:posOffset>
                </wp:positionH>
                <wp:positionV relativeFrom="paragraph">
                  <wp:posOffset>720725</wp:posOffset>
                </wp:positionV>
                <wp:extent cx="0" cy="236220"/>
                <wp:effectExtent l="95250" t="0" r="76200" b="49530"/>
                <wp:wrapNone/>
                <wp:docPr id="2218" name="Прямая со стрелкой 2218"/>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A5C6E" id="Прямая со стрелкой 2218" o:spid="_x0000_s1026" type="#_x0000_t32" style="position:absolute;margin-left:119.55pt;margin-top:56.75pt;width:0;height:18.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" strokecolor="#4579b8 [3044]">
                <v:stroke endarrow="open"/>
              </v:shape>
            </w:pict>
          </mc:Fallback>
        </mc:AlternateContent>
      </w:r>
      <w:r>
        <w:rPr>
          <w:noProof/>
          <w:lang w:val="ru-RU" w:eastAsia="ru-RU"/>
        </w:rPr>
        <mc:AlternateContent>
          <mc:Choice Requires="wps">
            <w:drawing>
              <wp:anchor distT="0" distB="0" distL="114300" distR="114300" simplePos="0" relativeHeight="251716608" behindDoc="0" locked="0" layoutInCell="1" allowOverlap="1" wp14:anchorId="1803D50E" wp14:editId="661125EB">
                <wp:simplePos x="0" y="0"/>
                <wp:positionH relativeFrom="column">
                  <wp:posOffset>1518285</wp:posOffset>
                </wp:positionH>
                <wp:positionV relativeFrom="paragraph">
                  <wp:posOffset>713105</wp:posOffset>
                </wp:positionV>
                <wp:extent cx="3886200" cy="0"/>
                <wp:effectExtent l="0" t="0" r="19050" b="19050"/>
                <wp:wrapNone/>
                <wp:docPr id="2216" name="Прямая соединительная линия 2216"/>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4DE5B7" id="Прямая соединительная линия 22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56.15pt" to="425.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717632" behindDoc="0" locked="0" layoutInCell="1" allowOverlap="1" wp14:anchorId="3AE88C2D" wp14:editId="06567218">
                <wp:simplePos x="0" y="0"/>
                <wp:positionH relativeFrom="column">
                  <wp:posOffset>3331845</wp:posOffset>
                </wp:positionH>
                <wp:positionV relativeFrom="paragraph">
                  <wp:posOffset>560705</wp:posOffset>
                </wp:positionV>
                <wp:extent cx="0" cy="160020"/>
                <wp:effectExtent l="0" t="0" r="19050" b="11430"/>
                <wp:wrapNone/>
                <wp:docPr id="2217" name="Прямая соединительная линия 2217"/>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8203C3" id="Прямая соединительная линия 221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5pt,44.15pt" to="262.3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713536" behindDoc="0" locked="0" layoutInCell="1" allowOverlap="1" wp14:anchorId="3D63AABB" wp14:editId="3399A1A0">
                <wp:simplePos x="0" y="0"/>
                <wp:positionH relativeFrom="column">
                  <wp:posOffset>2501265</wp:posOffset>
                </wp:positionH>
                <wp:positionV relativeFrom="paragraph">
                  <wp:posOffset>103505</wp:posOffset>
                </wp:positionV>
                <wp:extent cx="1645920" cy="457200"/>
                <wp:effectExtent l="0" t="0" r="11430" b="19050"/>
                <wp:wrapNone/>
                <wp:docPr id="2204" name="Прямоугольник 2204"/>
                <wp:cNvGraphicFramePr/>
                <a:graphic xmlns:a="http://schemas.openxmlformats.org/drawingml/2006/main">
                  <a:graphicData uri="http://schemas.microsoft.com/office/word/2010/wordprocessingShape">
                    <wps:wsp>
                      <wps:cNvSpPr/>
                      <wps:spPr>
                        <a:xfrm>
                          <a:off x="0" y="0"/>
                          <a:ext cx="1645920" cy="4572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C531AFC" w14:textId="77777777" w:rsidR="00372EF2" w:rsidRPr="008F3C85" w:rsidRDefault="00372EF2" w:rsidP="00C650AC">
                            <w:pPr>
                              <w:rPr>
                                <w:lang w:val="en-US"/>
                              </w:rPr>
                            </w:pPr>
                            <w:r w:rsidRPr="008F3C85">
                              <w:t>Pacient &gt; 6 luni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04" o:spid="_x0000_s1250" style="position:absolute;margin-left:196.95pt;margin-top:8.15pt;width:129.6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" fillcolor="white [3201]" strokecolor="gray [1629]" strokeweight="2pt">
                <v:textbox>
                  <w:txbxContent>
                    <w:p w14:paraId="3C531AFC" w14:textId="77777777" w:rsidR="00372EF2" w:rsidRPr="008F3C85" w:rsidRDefault="00372EF2" w:rsidP="00C650AC">
                      <w:pPr>
                        <w:rPr>
                          <w:lang w:val="en-US"/>
                        </w:rPr>
                      </w:pPr>
                      <w:r w:rsidRPr="008F3C85">
                        <w:t>Pacient &gt; 6 luni</w:t>
                      </w:r>
                    </w:p>
                  </w:txbxContent>
                </v:textbox>
              </v:rect>
            </w:pict>
          </mc:Fallback>
        </mc:AlternateContent>
      </w:r>
    </w:p>
    <w:p w14:paraId="6D1B52FF" w14:textId="77777777" w:rsidR="008F3C85" w:rsidRDefault="008F3C85" w:rsidP="00C650AC"/>
    <w:p w14:paraId="4C4C0303" w14:textId="77777777" w:rsidR="00B231D0" w:rsidRDefault="00B231D0" w:rsidP="00C650AC">
      <w:r>
        <w:rPr>
          <w:noProof/>
          <w:lang w:val="ru-RU" w:eastAsia="ru-RU"/>
        </w:rPr>
        <mc:AlternateContent>
          <mc:Choice Requires="wps">
            <w:drawing>
              <wp:anchor distT="0" distB="0" distL="114300" distR="114300" simplePos="0" relativeHeight="251734016" behindDoc="0" locked="0" layoutInCell="1" allowOverlap="1" wp14:anchorId="27DA3ADD" wp14:editId="7A10EB8D">
                <wp:simplePos x="0" y="0"/>
                <wp:positionH relativeFrom="column">
                  <wp:posOffset>3461385</wp:posOffset>
                </wp:positionH>
                <wp:positionV relativeFrom="paragraph">
                  <wp:posOffset>1481455</wp:posOffset>
                </wp:positionV>
                <wp:extent cx="0" cy="411480"/>
                <wp:effectExtent l="95250" t="0" r="114300" b="64770"/>
                <wp:wrapNone/>
                <wp:docPr id="2234" name="Прямая со стрелкой 2234"/>
                <wp:cNvGraphicFramePr/>
                <a:graphic xmlns:a="http://schemas.openxmlformats.org/drawingml/2006/main">
                  <a:graphicData uri="http://schemas.microsoft.com/office/word/2010/wordprocessingShape">
                    <wps:wsp>
                      <wps:cNvCnPr/>
                      <wps:spPr>
                        <a:xfrm>
                          <a:off x="0" y="0"/>
                          <a:ext cx="0" cy="411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47479" id="Прямая со стрелкой 2234" o:spid="_x0000_s1026" type="#_x0000_t32" style="position:absolute;margin-left:272.55pt;margin-top:116.65pt;width:0;height:32.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" strokecolor="#4579b8 [3044]">
                <v:stroke endarrow="open"/>
              </v:shape>
            </w:pict>
          </mc:Fallback>
        </mc:AlternateContent>
      </w:r>
      <w:r>
        <w:rPr>
          <w:noProof/>
          <w:lang w:val="ru-RU" w:eastAsia="ru-RU"/>
        </w:rPr>
        <mc:AlternateContent>
          <mc:Choice Requires="wps">
            <w:drawing>
              <wp:anchor distT="0" distB="0" distL="114300" distR="114300" simplePos="0" relativeHeight="251731968" behindDoc="0" locked="0" layoutInCell="1" allowOverlap="1" wp14:anchorId="7629740F" wp14:editId="2F565CC2">
                <wp:simplePos x="0" y="0"/>
                <wp:positionH relativeFrom="column">
                  <wp:posOffset>1403985</wp:posOffset>
                </wp:positionH>
                <wp:positionV relativeFrom="paragraph">
                  <wp:posOffset>1466215</wp:posOffset>
                </wp:positionV>
                <wp:extent cx="2057400" cy="15240"/>
                <wp:effectExtent l="0" t="0" r="19050" b="22860"/>
                <wp:wrapNone/>
                <wp:docPr id="2232" name="Прямая соединительная линия 2232"/>
                <wp:cNvGraphicFramePr/>
                <a:graphic xmlns:a="http://schemas.openxmlformats.org/drawingml/2006/main">
                  <a:graphicData uri="http://schemas.microsoft.com/office/word/2010/wordprocessingShape">
                    <wps:wsp>
                      <wps:cNvCnPr/>
                      <wps:spPr>
                        <a:xfrm>
                          <a:off x="0" y="0"/>
                          <a:ext cx="20574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070244" id="Прямая соединительная линия 223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10.55pt,115.45pt" to="272.5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" strokecolor="#4579b8 [3044]"/>
            </w:pict>
          </mc:Fallback>
        </mc:AlternateContent>
      </w:r>
      <w:r>
        <w:rPr>
          <w:noProof/>
          <w:lang w:val="ru-RU" w:eastAsia="ru-RU"/>
        </w:rPr>
        <mc:AlternateContent>
          <mc:Choice Requires="wps">
            <w:drawing>
              <wp:anchor distT="0" distB="0" distL="114300" distR="114300" simplePos="0" relativeHeight="251723776" behindDoc="0" locked="0" layoutInCell="1" allowOverlap="1" wp14:anchorId="1F315B51" wp14:editId="4388E7ED">
                <wp:simplePos x="0" y="0"/>
                <wp:positionH relativeFrom="column">
                  <wp:posOffset>3042285</wp:posOffset>
                </wp:positionH>
                <wp:positionV relativeFrom="paragraph">
                  <wp:posOffset>1908175</wp:posOffset>
                </wp:positionV>
                <wp:extent cx="838200" cy="647700"/>
                <wp:effectExtent l="0" t="0" r="19050" b="19050"/>
                <wp:wrapNone/>
                <wp:docPr id="2224" name="Прямоугольник 2224"/>
                <wp:cNvGraphicFramePr/>
                <a:graphic xmlns:a="http://schemas.openxmlformats.org/drawingml/2006/main">
                  <a:graphicData uri="http://schemas.microsoft.com/office/word/2010/wordprocessingShape">
                    <wps:wsp>
                      <wps:cNvSpPr/>
                      <wps:spPr>
                        <a:xfrm>
                          <a:off x="0" y="0"/>
                          <a:ext cx="838200" cy="6477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A2D5DF2" w14:textId="77777777" w:rsidR="00372EF2" w:rsidRPr="008F3C85" w:rsidRDefault="00372EF2" w:rsidP="00C650AC">
                            <w:pPr>
                              <w:rPr>
                                <w:lang w:val="en-US"/>
                              </w:rPr>
                            </w:pPr>
                            <w:r>
                              <w:rPr>
                                <w:lang w:val="en-US"/>
                              </w:rPr>
                              <w:t>&gt;=4 factori de risc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24" o:spid="_x0000_s1251" style="position:absolute;margin-left:239.55pt;margin-top:150.25pt;width:66pt;height: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" fillcolor="white [3201]" strokecolor="gray [1629]" strokeweight="2pt">
                <v:textbox>
                  <w:txbxContent>
                    <w:p w14:paraId="1A2D5DF2" w14:textId="77777777" w:rsidR="00372EF2" w:rsidRPr="008F3C85" w:rsidRDefault="00372EF2" w:rsidP="00C650AC">
                      <w:pPr>
                        <w:rPr>
                          <w:lang w:val="en-US"/>
                        </w:rPr>
                      </w:pPr>
                      <w:r>
                        <w:rPr>
                          <w:lang w:val="en-US"/>
                        </w:rPr>
                        <w:t>&gt;=4 factori de risc</w:t>
                      </w:r>
                    </w:p>
                  </w:txbxContent>
                </v:textbox>
              </v:rect>
            </w:pict>
          </mc:Fallback>
        </mc:AlternateContent>
      </w:r>
      <w:r>
        <w:rPr>
          <w:noProof/>
          <w:lang w:val="ru-RU" w:eastAsia="ru-RU"/>
        </w:rPr>
        <mc:AlternateContent>
          <mc:Choice Requires="wps">
            <w:drawing>
              <wp:anchor distT="0" distB="0" distL="114300" distR="114300" simplePos="0" relativeHeight="251720704" behindDoc="0" locked="0" layoutInCell="1" allowOverlap="1" wp14:anchorId="76363D18" wp14:editId="19D2C54C">
                <wp:simplePos x="0" y="0"/>
                <wp:positionH relativeFrom="column">
                  <wp:posOffset>70485</wp:posOffset>
                </wp:positionH>
                <wp:positionV relativeFrom="paragraph">
                  <wp:posOffset>1991995</wp:posOffset>
                </wp:positionV>
                <wp:extent cx="746760" cy="548640"/>
                <wp:effectExtent l="0" t="0" r="15240" b="22860"/>
                <wp:wrapNone/>
                <wp:docPr id="2221" name="Прямоугольник 2221"/>
                <wp:cNvGraphicFramePr/>
                <a:graphic xmlns:a="http://schemas.openxmlformats.org/drawingml/2006/main">
                  <a:graphicData uri="http://schemas.microsoft.com/office/word/2010/wordprocessingShape">
                    <wps:wsp>
                      <wps:cNvSpPr/>
                      <wps:spPr>
                        <a:xfrm>
                          <a:off x="0" y="0"/>
                          <a:ext cx="746760" cy="54864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0A5592E" w14:textId="77777777" w:rsidR="00372EF2" w:rsidRPr="008F3C85" w:rsidRDefault="00372EF2" w:rsidP="00C650AC">
                            <w:r>
                              <w:t>Risc scăzut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21" o:spid="_x0000_s1252" style="position:absolute;margin-left:5.55pt;margin-top:156.85pt;width:58.8pt;height:43.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" fillcolor="white [3201]" strokecolor="gray [1629]" strokeweight="2pt">
                <v:textbox>
                  <w:txbxContent>
                    <w:p w14:paraId="30A5592E" w14:textId="77777777" w:rsidR="00372EF2" w:rsidRPr="008F3C85" w:rsidRDefault="00372EF2" w:rsidP="00C650AC">
                      <w:r>
                        <w:t>Risc scăzut</w:t>
                      </w:r>
                    </w:p>
                  </w:txbxContent>
                </v:textbox>
              </v:rect>
            </w:pict>
          </mc:Fallback>
        </mc:AlternateContent>
      </w:r>
      <w:r>
        <w:rPr>
          <w:noProof/>
          <w:lang w:val="ru-RU" w:eastAsia="ru-RU"/>
        </w:rPr>
        <mc:AlternateContent>
          <mc:Choice Requires="wps">
            <w:drawing>
              <wp:anchor distT="0" distB="0" distL="114300" distR="114300" simplePos="0" relativeHeight="251721728" behindDoc="0" locked="0" layoutInCell="1" allowOverlap="1" wp14:anchorId="45E7A696" wp14:editId="62EEA840">
                <wp:simplePos x="0" y="0"/>
                <wp:positionH relativeFrom="column">
                  <wp:posOffset>1114425</wp:posOffset>
                </wp:positionH>
                <wp:positionV relativeFrom="paragraph">
                  <wp:posOffset>1885315</wp:posOffset>
                </wp:positionV>
                <wp:extent cx="762000" cy="716280"/>
                <wp:effectExtent l="0" t="0" r="19050" b="26670"/>
                <wp:wrapNone/>
                <wp:docPr id="2222" name="Прямоугольник 2222"/>
                <wp:cNvGraphicFramePr/>
                <a:graphic xmlns:a="http://schemas.openxmlformats.org/drawingml/2006/main">
                  <a:graphicData uri="http://schemas.microsoft.com/office/word/2010/wordprocessingShape">
                    <wps:wsp>
                      <wps:cNvSpPr/>
                      <wps:spPr>
                        <a:xfrm>
                          <a:off x="0" y="0"/>
                          <a:ext cx="762000" cy="7162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9468E34" w14:textId="77777777" w:rsidR="00372EF2" w:rsidRPr="008F3C85" w:rsidRDefault="00372EF2" w:rsidP="00C650AC">
                            <w:r>
                              <w:t>0-1 factor de risc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22" o:spid="_x0000_s1253" style="position:absolute;margin-left:87.75pt;margin-top:148.45pt;width:60pt;height:5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" fillcolor="white [3201]" strokecolor="gray [1629]" strokeweight="2pt">
                <v:textbox>
                  <w:txbxContent>
                    <w:p w14:paraId="09468E34" w14:textId="77777777" w:rsidR="00372EF2" w:rsidRPr="008F3C85" w:rsidRDefault="00372EF2" w:rsidP="00C650AC">
                      <w:r>
                        <w:t>0-1 factor de risc</w:t>
                      </w:r>
                    </w:p>
                  </w:txbxContent>
                </v:textbox>
              </v:rect>
            </w:pict>
          </mc:Fallback>
        </mc:AlternateContent>
      </w:r>
      <w:r w:rsidR="008F3C85">
        <w:rPr>
          <w:noProof/>
          <w:lang w:val="ru-RU" w:eastAsia="ru-RU"/>
        </w:rPr>
        <mc:AlternateContent>
          <mc:Choice Requires="wps">
            <w:drawing>
              <wp:anchor distT="0" distB="0" distL="114300" distR="114300" simplePos="0" relativeHeight="251715584" behindDoc="0" locked="0" layoutInCell="1" allowOverlap="1" wp14:anchorId="78B97E55" wp14:editId="7F306FF9">
                <wp:simplePos x="0" y="0"/>
                <wp:positionH relativeFrom="column">
                  <wp:posOffset>4429125</wp:posOffset>
                </wp:positionH>
                <wp:positionV relativeFrom="paragraph">
                  <wp:posOffset>437515</wp:posOffset>
                </wp:positionV>
                <wp:extent cx="1897380" cy="495300"/>
                <wp:effectExtent l="0" t="0" r="26670" b="19050"/>
                <wp:wrapNone/>
                <wp:docPr id="2207" name="Прямоугольник 2207"/>
                <wp:cNvGraphicFramePr/>
                <a:graphic xmlns:a="http://schemas.openxmlformats.org/drawingml/2006/main">
                  <a:graphicData uri="http://schemas.microsoft.com/office/word/2010/wordprocessingShape">
                    <wps:wsp>
                      <wps:cNvSpPr/>
                      <wps:spPr>
                        <a:xfrm>
                          <a:off x="0" y="0"/>
                          <a:ext cx="1897380" cy="4953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CA49585" w14:textId="77777777" w:rsidR="00372EF2" w:rsidRPr="00017DB0" w:rsidRDefault="00372EF2" w:rsidP="00C650AC">
                            <w:r>
                              <w:t>Mobilitatea afectată?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07" o:spid="_x0000_s1254" style="position:absolute;margin-left:348.75pt;margin-top:34.45pt;width:149.4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" fillcolor="white [3201]" strokecolor="gray [1629]" strokeweight="2pt">
                <v:textbox>
                  <w:txbxContent>
                    <w:p w14:paraId="4CA49585" w14:textId="77777777" w:rsidR="00372EF2" w:rsidRPr="00017DB0" w:rsidRDefault="00372EF2" w:rsidP="00C650AC">
                      <w:r>
                        <w:t>Mobilitatea afectată?</w:t>
                      </w:r>
                    </w:p>
                  </w:txbxContent>
                </v:textbox>
              </v:rect>
            </w:pict>
          </mc:Fallback>
        </mc:AlternateContent>
      </w:r>
      <w:r w:rsidR="008F3C85">
        <w:tab/>
        <w:t>da</w:t>
      </w:r>
      <w:r w:rsidR="008F3C85">
        <w:tab/>
      </w:r>
      <w:r w:rsidR="008F3C85">
        <w:tab/>
        <w:t>nu</w:t>
      </w:r>
    </w:p>
    <w:p w14:paraId="1B1C6608" w14:textId="77777777" w:rsidR="00B231D0" w:rsidRPr="00B231D0" w:rsidRDefault="00B231D0" w:rsidP="00C650AC"/>
    <w:p w14:paraId="2B82EF83" w14:textId="77777777" w:rsidR="00B231D0" w:rsidRDefault="00B231D0" w:rsidP="00C650AC">
      <w:r>
        <w:rPr>
          <w:noProof/>
          <w:lang w:val="ru-RU" w:eastAsia="ru-RU"/>
        </w:rPr>
        <mc:AlternateContent>
          <mc:Choice Requires="wps">
            <w:drawing>
              <wp:anchor distT="0" distB="0" distL="114300" distR="114300" simplePos="0" relativeHeight="251726848" behindDoc="0" locked="0" layoutInCell="1" allowOverlap="1" wp14:anchorId="00448F48" wp14:editId="61397F51">
                <wp:simplePos x="0" y="0"/>
                <wp:positionH relativeFrom="column">
                  <wp:posOffset>5267325</wp:posOffset>
                </wp:positionH>
                <wp:positionV relativeFrom="paragraph">
                  <wp:posOffset>287020</wp:posOffset>
                </wp:positionV>
                <wp:extent cx="0" cy="228600"/>
                <wp:effectExtent l="0" t="0" r="19050" b="19050"/>
                <wp:wrapNone/>
                <wp:docPr id="2227" name="Прямая соединительная линия 222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CE64EA" id="Прямая соединительная линия 222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22.6pt" to="414.7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" strokecolor="#4579b8 [3044]"/>
            </w:pict>
          </mc:Fallback>
        </mc:AlternateContent>
      </w:r>
    </w:p>
    <w:p w14:paraId="592B4DAE" w14:textId="77777777" w:rsidR="00867223" w:rsidRDefault="000D6650" w:rsidP="00C650AC">
      <w:r>
        <w:rPr>
          <w:noProof/>
          <w:lang w:val="ru-RU" w:eastAsia="ru-RU"/>
        </w:rPr>
        <mc:AlternateContent>
          <mc:Choice Requires="wps">
            <w:drawing>
              <wp:anchor distT="0" distB="0" distL="114300" distR="114300" simplePos="0" relativeHeight="251729920" behindDoc="0" locked="0" layoutInCell="1" allowOverlap="1" wp14:anchorId="75D62F2D" wp14:editId="34DCB707">
                <wp:simplePos x="0" y="0"/>
                <wp:positionH relativeFrom="column">
                  <wp:posOffset>2463165</wp:posOffset>
                </wp:positionH>
                <wp:positionV relativeFrom="paragraph">
                  <wp:posOffset>184785</wp:posOffset>
                </wp:positionV>
                <wp:extent cx="0" cy="754380"/>
                <wp:effectExtent l="95250" t="0" r="57150" b="64770"/>
                <wp:wrapNone/>
                <wp:docPr id="2230" name="Прямая со стрелкой 2230"/>
                <wp:cNvGraphicFramePr/>
                <a:graphic xmlns:a="http://schemas.openxmlformats.org/drawingml/2006/main">
                  <a:graphicData uri="http://schemas.microsoft.com/office/word/2010/wordprocessingShape">
                    <wps:wsp>
                      <wps:cNvCnPr/>
                      <wps:spPr>
                        <a:xfrm>
                          <a:off x="0" y="0"/>
                          <a:ext cx="0" cy="754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2E617" id="Прямая со стрелкой 2230" o:spid="_x0000_s1026" type="#_x0000_t32" style="position:absolute;margin-left:193.95pt;margin-top:14.55pt;width:0;height:5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" strokecolor="#4579b8 [3044]">
                <v:stroke endarrow="open"/>
              </v:shape>
            </w:pict>
          </mc:Fallback>
        </mc:AlternateContent>
      </w:r>
      <w:r w:rsidR="00867223">
        <w:rPr>
          <w:noProof/>
          <w:lang w:val="ru-RU" w:eastAsia="ru-RU"/>
        </w:rPr>
        <mc:AlternateContent>
          <mc:Choice Requires="wps">
            <w:drawing>
              <wp:anchor distT="0" distB="0" distL="114300" distR="114300" simplePos="0" relativeHeight="251754496" behindDoc="0" locked="0" layoutInCell="1" allowOverlap="1" wp14:anchorId="12664DC1" wp14:editId="79C1A027">
                <wp:simplePos x="0" y="0"/>
                <wp:positionH relativeFrom="column">
                  <wp:posOffset>4070985</wp:posOffset>
                </wp:positionH>
                <wp:positionV relativeFrom="paragraph">
                  <wp:posOffset>5023485</wp:posOffset>
                </wp:positionV>
                <wp:extent cx="640080" cy="0"/>
                <wp:effectExtent l="0" t="0" r="26670" b="19050"/>
                <wp:wrapNone/>
                <wp:docPr id="2256" name="Прямая соединительная линия 2256"/>
                <wp:cNvGraphicFramePr/>
                <a:graphic xmlns:a="http://schemas.openxmlformats.org/drawingml/2006/main">
                  <a:graphicData uri="http://schemas.microsoft.com/office/word/2010/wordprocessingShape">
                    <wps:wsp>
                      <wps:cNvCnPr/>
                      <wps:spPr>
                        <a:xfrm>
                          <a:off x="0" y="0"/>
                          <a:ext cx="640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DA8F8" id="Прямая соединительная линия 225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5pt,395.55pt" to="370.9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" strokecolor="#4579b8 [3044]"/>
            </w:pict>
          </mc:Fallback>
        </mc:AlternateContent>
      </w:r>
      <w:r w:rsidR="00867223">
        <w:rPr>
          <w:noProof/>
          <w:lang w:val="ru-RU" w:eastAsia="ru-RU"/>
        </w:rPr>
        <mc:AlternateContent>
          <mc:Choice Requires="wps">
            <w:drawing>
              <wp:anchor distT="0" distB="0" distL="114300" distR="114300" simplePos="0" relativeHeight="251753472" behindDoc="0" locked="0" layoutInCell="1" allowOverlap="1" wp14:anchorId="1429FD78" wp14:editId="29ED9D77">
                <wp:simplePos x="0" y="0"/>
                <wp:positionH relativeFrom="column">
                  <wp:posOffset>230505</wp:posOffset>
                </wp:positionH>
                <wp:positionV relativeFrom="paragraph">
                  <wp:posOffset>2722245</wp:posOffset>
                </wp:positionV>
                <wp:extent cx="0" cy="1981200"/>
                <wp:effectExtent l="95250" t="0" r="57150" b="57150"/>
                <wp:wrapNone/>
                <wp:docPr id="2255" name="Прямая со стрелкой 2255"/>
                <wp:cNvGraphicFramePr/>
                <a:graphic xmlns:a="http://schemas.openxmlformats.org/drawingml/2006/main">
                  <a:graphicData uri="http://schemas.microsoft.com/office/word/2010/wordprocessingShape">
                    <wps:wsp>
                      <wps:cNvCnPr/>
                      <wps:spPr>
                        <a:xfrm>
                          <a:off x="0" y="0"/>
                          <a:ext cx="0" cy="1981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EA1AB" id="Прямая со стрелкой 2255" o:spid="_x0000_s1026" type="#_x0000_t32" style="position:absolute;margin-left:18.15pt;margin-top:214.35pt;width:0;height:156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" strokecolor="#4579b8 [3044]">
                <v:stroke endarrow="open"/>
              </v:shape>
            </w:pict>
          </mc:Fallback>
        </mc:AlternateContent>
      </w:r>
      <w:r w:rsidR="00867223">
        <w:rPr>
          <w:noProof/>
          <w:lang w:val="ru-RU" w:eastAsia="ru-RU"/>
        </w:rPr>
        <mc:AlternateContent>
          <mc:Choice Requires="wps">
            <w:drawing>
              <wp:anchor distT="0" distB="0" distL="114300" distR="114300" simplePos="0" relativeHeight="251739136" behindDoc="0" locked="0" layoutInCell="1" allowOverlap="1" wp14:anchorId="1BBEB2E7" wp14:editId="7DE20522">
                <wp:simplePos x="0" y="0"/>
                <wp:positionH relativeFrom="column">
                  <wp:posOffset>70485</wp:posOffset>
                </wp:positionH>
                <wp:positionV relativeFrom="paragraph">
                  <wp:posOffset>2196465</wp:posOffset>
                </wp:positionV>
                <wp:extent cx="1249680" cy="525780"/>
                <wp:effectExtent l="0" t="0" r="26670" b="26670"/>
                <wp:wrapNone/>
                <wp:docPr id="2240" name="Прямоугольник 2240"/>
                <wp:cNvGraphicFramePr/>
                <a:graphic xmlns:a="http://schemas.openxmlformats.org/drawingml/2006/main">
                  <a:graphicData uri="http://schemas.microsoft.com/office/word/2010/wordprocessingShape">
                    <wps:wsp>
                      <wps:cNvSpPr/>
                      <wps:spPr>
                        <a:xfrm>
                          <a:off x="0" y="0"/>
                          <a:ext cx="1249680" cy="5257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E2A721A" w14:textId="77777777" w:rsidR="00372EF2" w:rsidRPr="002F4C50" w:rsidRDefault="00372EF2" w:rsidP="00C650AC">
                            <w:r w:rsidRPr="002F4C50">
                              <w:t>Spitalizare timpurie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40" o:spid="_x0000_s1255" style="position:absolute;margin-left:5.55pt;margin-top:172.95pt;width:98.4pt;height:41.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" fillcolor="white [3201]" strokecolor="gray [1629]" strokeweight="2pt">
                <v:textbox>
                  <w:txbxContent>
                    <w:p w14:paraId="2E2A721A" w14:textId="77777777" w:rsidR="00372EF2" w:rsidRPr="002F4C50" w:rsidRDefault="00372EF2" w:rsidP="00C650AC">
                      <w:r w:rsidRPr="002F4C50">
                        <w:t>Spitalizare timpurie</w:t>
                      </w:r>
                    </w:p>
                  </w:txbxContent>
                </v:textbox>
              </v:rect>
            </w:pict>
          </mc:Fallback>
        </mc:AlternateContent>
      </w:r>
      <w:r w:rsidR="00867223">
        <w:rPr>
          <w:noProof/>
          <w:lang w:val="ru-RU" w:eastAsia="ru-RU"/>
        </w:rPr>
        <mc:AlternateContent>
          <mc:Choice Requires="wps">
            <w:drawing>
              <wp:anchor distT="0" distB="0" distL="114300" distR="114300" simplePos="0" relativeHeight="251752448" behindDoc="0" locked="0" layoutInCell="1" allowOverlap="1" wp14:anchorId="62EBD28D" wp14:editId="0BF945F7">
                <wp:simplePos x="0" y="0"/>
                <wp:positionH relativeFrom="column">
                  <wp:posOffset>215265</wp:posOffset>
                </wp:positionH>
                <wp:positionV relativeFrom="paragraph">
                  <wp:posOffset>1586865</wp:posOffset>
                </wp:positionV>
                <wp:extent cx="15240" cy="609600"/>
                <wp:effectExtent l="76200" t="0" r="60960" b="57150"/>
                <wp:wrapNone/>
                <wp:docPr id="2254" name="Прямая со стрелкой 2254"/>
                <wp:cNvGraphicFramePr/>
                <a:graphic xmlns:a="http://schemas.openxmlformats.org/drawingml/2006/main">
                  <a:graphicData uri="http://schemas.microsoft.com/office/word/2010/wordprocessingShape">
                    <wps:wsp>
                      <wps:cNvCnPr/>
                      <wps:spPr>
                        <a:xfrm>
                          <a:off x="0" y="0"/>
                          <a:ext cx="1524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9016F" id="Прямая со стрелкой 2254" o:spid="_x0000_s1026" type="#_x0000_t32" style="position:absolute;margin-left:16.95pt;margin-top:124.95pt;width:1.2pt;height:4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" strokecolor="#4579b8 [3044]">
                <v:stroke endarrow="open"/>
              </v:shape>
            </w:pict>
          </mc:Fallback>
        </mc:AlternateContent>
      </w:r>
      <w:r w:rsidR="00867223">
        <w:rPr>
          <w:noProof/>
          <w:lang w:val="ru-RU" w:eastAsia="ru-RU"/>
        </w:rPr>
        <mc:AlternateContent>
          <mc:Choice Requires="wps">
            <w:drawing>
              <wp:anchor distT="0" distB="0" distL="114300" distR="114300" simplePos="0" relativeHeight="251751424" behindDoc="0" locked="0" layoutInCell="1" allowOverlap="1" wp14:anchorId="74FDC6EE" wp14:editId="46C58D20">
                <wp:simplePos x="0" y="0"/>
                <wp:positionH relativeFrom="column">
                  <wp:posOffset>2493645</wp:posOffset>
                </wp:positionH>
                <wp:positionV relativeFrom="paragraph">
                  <wp:posOffset>4086225</wp:posOffset>
                </wp:positionV>
                <wp:extent cx="0" cy="617220"/>
                <wp:effectExtent l="95250" t="0" r="76200" b="49530"/>
                <wp:wrapNone/>
                <wp:docPr id="2253" name="Прямая со стрелкой 2253"/>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9DD73" id="Прямая со стрелкой 2253" o:spid="_x0000_s1026" type="#_x0000_t32" style="position:absolute;margin-left:196.35pt;margin-top:321.75pt;width:0;height:48.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" strokecolor="#4579b8 [3044]">
                <v:stroke endarrow="open"/>
              </v:shape>
            </w:pict>
          </mc:Fallback>
        </mc:AlternateContent>
      </w:r>
      <w:r w:rsidR="00867223">
        <w:rPr>
          <w:noProof/>
          <w:lang w:val="ru-RU" w:eastAsia="ru-RU"/>
        </w:rPr>
        <mc:AlternateContent>
          <mc:Choice Requires="wps">
            <w:drawing>
              <wp:anchor distT="0" distB="0" distL="114300" distR="114300" simplePos="0" relativeHeight="251750400" behindDoc="0" locked="0" layoutInCell="1" allowOverlap="1" wp14:anchorId="23C3D76C" wp14:editId="2B2C190F">
                <wp:simplePos x="0" y="0"/>
                <wp:positionH relativeFrom="column">
                  <wp:posOffset>2501265</wp:posOffset>
                </wp:positionH>
                <wp:positionV relativeFrom="paragraph">
                  <wp:posOffset>2821305</wp:posOffset>
                </wp:positionV>
                <wp:extent cx="0" cy="426720"/>
                <wp:effectExtent l="95250" t="0" r="76200" b="49530"/>
                <wp:wrapNone/>
                <wp:docPr id="2252" name="Прямая со стрелкой 2252"/>
                <wp:cNvGraphicFramePr/>
                <a:graphic xmlns:a="http://schemas.openxmlformats.org/drawingml/2006/main">
                  <a:graphicData uri="http://schemas.microsoft.com/office/word/2010/wordprocessingShape">
                    <wps:wsp>
                      <wps:cNvCnPr/>
                      <wps:spPr>
                        <a:xfrm>
                          <a:off x="0" y="0"/>
                          <a:ext cx="0" cy="426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22E18" id="Прямая со стрелкой 2252" o:spid="_x0000_s1026" type="#_x0000_t32" style="position:absolute;margin-left:196.95pt;margin-top:222.15pt;width:0;height:33.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" strokecolor="#4579b8 [3044]">
                <v:stroke endarrow="open"/>
              </v:shape>
            </w:pict>
          </mc:Fallback>
        </mc:AlternateContent>
      </w:r>
      <w:r w:rsidR="00FF1FEA">
        <w:rPr>
          <w:noProof/>
          <w:lang w:val="ru-RU" w:eastAsia="ru-RU"/>
        </w:rPr>
        <mc:AlternateContent>
          <mc:Choice Requires="wps">
            <w:drawing>
              <wp:anchor distT="0" distB="0" distL="114300" distR="114300" simplePos="0" relativeHeight="251740160" behindDoc="0" locked="0" layoutInCell="1" allowOverlap="1" wp14:anchorId="55CA3196" wp14:editId="48DD18DD">
                <wp:simplePos x="0" y="0"/>
                <wp:positionH relativeFrom="column">
                  <wp:posOffset>1876425</wp:posOffset>
                </wp:positionH>
                <wp:positionV relativeFrom="paragraph">
                  <wp:posOffset>2196465</wp:posOffset>
                </wp:positionV>
                <wp:extent cx="1501140" cy="624840"/>
                <wp:effectExtent l="0" t="0" r="22860" b="22860"/>
                <wp:wrapNone/>
                <wp:docPr id="2241" name="Прямоугольник 2241"/>
                <wp:cNvGraphicFramePr/>
                <a:graphic xmlns:a="http://schemas.openxmlformats.org/drawingml/2006/main">
                  <a:graphicData uri="http://schemas.microsoft.com/office/word/2010/wordprocessingShape">
                    <wps:wsp>
                      <wps:cNvSpPr/>
                      <wps:spPr>
                        <a:xfrm>
                          <a:off x="0" y="0"/>
                          <a:ext cx="1501140" cy="62484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CA08E40" w14:textId="77777777" w:rsidR="00372EF2" w:rsidRPr="002F4C50" w:rsidRDefault="00372EF2" w:rsidP="00C650AC">
                            <w:r w:rsidRPr="002F4C50">
                              <w:t>Risc moderat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41" o:spid="_x0000_s1256" style="position:absolute;margin-left:147.75pt;margin-top:172.95pt;width:118.2pt;height:49.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" fillcolor="white [3201]" strokecolor="gray [1629]" strokeweight="2pt">
                <v:textbox>
                  <w:txbxContent>
                    <w:p w14:paraId="0CA08E40" w14:textId="77777777" w:rsidR="00372EF2" w:rsidRPr="002F4C50" w:rsidRDefault="00372EF2" w:rsidP="00C650AC">
                      <w:r w:rsidRPr="002F4C50">
                        <w:t>Risc moderat</w:t>
                      </w:r>
                    </w:p>
                  </w:txbxContent>
                </v:textbox>
              </v:rect>
            </w:pict>
          </mc:Fallback>
        </mc:AlternateContent>
      </w:r>
      <w:r w:rsidR="00FF1FEA">
        <w:rPr>
          <w:noProof/>
          <w:lang w:val="ru-RU" w:eastAsia="ru-RU"/>
        </w:rPr>
        <mc:AlternateContent>
          <mc:Choice Requires="wps">
            <w:drawing>
              <wp:anchor distT="0" distB="0" distL="114300" distR="114300" simplePos="0" relativeHeight="251749376" behindDoc="0" locked="0" layoutInCell="1" allowOverlap="1" wp14:anchorId="650FBA2A" wp14:editId="2765BBF8">
                <wp:simplePos x="0" y="0"/>
                <wp:positionH relativeFrom="column">
                  <wp:posOffset>2455545</wp:posOffset>
                </wp:positionH>
                <wp:positionV relativeFrom="paragraph">
                  <wp:posOffset>1632585</wp:posOffset>
                </wp:positionV>
                <wp:extent cx="0" cy="548640"/>
                <wp:effectExtent l="95250" t="0" r="57150" b="60960"/>
                <wp:wrapNone/>
                <wp:docPr id="2251" name="Прямая со стрелкой 2251"/>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A51E9" id="Прямая со стрелкой 2251" o:spid="_x0000_s1026" type="#_x0000_t32" style="position:absolute;margin-left:193.35pt;margin-top:128.55pt;width:0;height:43.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" strokecolor="#4579b8 [3044]">
                <v:stroke endarrow="open"/>
              </v:shape>
            </w:pict>
          </mc:Fallback>
        </mc:AlternateContent>
      </w:r>
      <w:r w:rsidR="001D68C2">
        <w:rPr>
          <w:noProof/>
          <w:lang w:val="ru-RU" w:eastAsia="ru-RU"/>
        </w:rPr>
        <mc:AlternateContent>
          <mc:Choice Requires="wps">
            <w:drawing>
              <wp:anchor distT="0" distB="0" distL="114300" distR="114300" simplePos="0" relativeHeight="251748352" behindDoc="0" locked="0" layoutInCell="1" allowOverlap="1" wp14:anchorId="04E8E35A" wp14:editId="7566A765">
                <wp:simplePos x="0" y="0"/>
                <wp:positionH relativeFrom="column">
                  <wp:posOffset>5945505</wp:posOffset>
                </wp:positionH>
                <wp:positionV relativeFrom="paragraph">
                  <wp:posOffset>2859405</wp:posOffset>
                </wp:positionV>
                <wp:extent cx="0" cy="434340"/>
                <wp:effectExtent l="0" t="0" r="19050" b="22860"/>
                <wp:wrapNone/>
                <wp:docPr id="2250" name="Прямая соединительная линия 2250"/>
                <wp:cNvGraphicFramePr/>
                <a:graphic xmlns:a="http://schemas.openxmlformats.org/drawingml/2006/main">
                  <a:graphicData uri="http://schemas.microsoft.com/office/word/2010/wordprocessingShape">
                    <wps:wsp>
                      <wps:cNvCnPr/>
                      <wps:spPr>
                        <a:xfrm>
                          <a:off x="0" y="0"/>
                          <a:ext cx="0" cy="434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D1C60" id="Прямая соединительная линия 2250"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15pt,225.15pt" to="468.1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" strokecolor="#4579b8 [3044]"/>
            </w:pict>
          </mc:Fallback>
        </mc:AlternateContent>
      </w:r>
      <w:r w:rsidR="001D68C2">
        <w:rPr>
          <w:noProof/>
          <w:lang w:val="ru-RU" w:eastAsia="ru-RU"/>
        </w:rPr>
        <mc:AlternateContent>
          <mc:Choice Requires="wps">
            <w:drawing>
              <wp:anchor distT="0" distB="0" distL="114300" distR="114300" simplePos="0" relativeHeight="251747328" behindDoc="0" locked="0" layoutInCell="1" allowOverlap="1" wp14:anchorId="7E30B444" wp14:editId="2D80882B">
                <wp:simplePos x="0" y="0"/>
                <wp:positionH relativeFrom="column">
                  <wp:posOffset>5945505</wp:posOffset>
                </wp:positionH>
                <wp:positionV relativeFrom="paragraph">
                  <wp:posOffset>1693545</wp:posOffset>
                </wp:positionV>
                <wp:extent cx="0" cy="556260"/>
                <wp:effectExtent l="0" t="0" r="19050" b="15240"/>
                <wp:wrapNone/>
                <wp:docPr id="2248" name="Прямая соединительная линия 2248"/>
                <wp:cNvGraphicFramePr/>
                <a:graphic xmlns:a="http://schemas.openxmlformats.org/drawingml/2006/main">
                  <a:graphicData uri="http://schemas.microsoft.com/office/word/2010/wordprocessingShape">
                    <wps:wsp>
                      <wps:cNvCnPr/>
                      <wps:spPr>
                        <a:xfrm>
                          <a:off x="0" y="0"/>
                          <a:ext cx="0" cy="5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57CB6" id="Прямая соединительная линия 224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15pt,133.35pt" to="468.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" strokecolor="#4579b8 [3044]"/>
            </w:pict>
          </mc:Fallback>
        </mc:AlternateContent>
      </w:r>
      <w:r w:rsidR="001D68C2">
        <w:rPr>
          <w:noProof/>
          <w:lang w:val="ru-RU" w:eastAsia="ru-RU"/>
        </w:rPr>
        <mc:AlternateContent>
          <mc:Choice Requires="wps">
            <w:drawing>
              <wp:anchor distT="0" distB="0" distL="114300" distR="114300" simplePos="0" relativeHeight="251746304" behindDoc="0" locked="0" layoutInCell="1" allowOverlap="1" wp14:anchorId="36F4B004" wp14:editId="64114D7C">
                <wp:simplePos x="0" y="0"/>
                <wp:positionH relativeFrom="column">
                  <wp:posOffset>5404485</wp:posOffset>
                </wp:positionH>
                <wp:positionV relativeFrom="paragraph">
                  <wp:posOffset>1022985</wp:posOffset>
                </wp:positionV>
                <wp:extent cx="0" cy="1226820"/>
                <wp:effectExtent l="95250" t="0" r="76200" b="49530"/>
                <wp:wrapNone/>
                <wp:docPr id="2247" name="Прямая со стрелкой 2247"/>
                <wp:cNvGraphicFramePr/>
                <a:graphic xmlns:a="http://schemas.openxmlformats.org/drawingml/2006/main">
                  <a:graphicData uri="http://schemas.microsoft.com/office/word/2010/wordprocessingShape">
                    <wps:wsp>
                      <wps:cNvCnPr/>
                      <wps:spPr>
                        <a:xfrm>
                          <a:off x="0" y="0"/>
                          <a:ext cx="0" cy="1226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D1E19" id="Прямая со стрелкой 2247" o:spid="_x0000_s1026" type="#_x0000_t32" style="position:absolute;margin-left:425.55pt;margin-top:80.55pt;width:0;height:96.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" strokecolor="#4579b8 [3044]">
                <v:stroke endarrow="open"/>
              </v:shape>
            </w:pict>
          </mc:Fallback>
        </mc:AlternateContent>
      </w:r>
      <w:r w:rsidR="001D68C2">
        <w:rPr>
          <w:noProof/>
          <w:lang w:val="ru-RU" w:eastAsia="ru-RU"/>
        </w:rPr>
        <mc:AlternateContent>
          <mc:Choice Requires="wps">
            <w:drawing>
              <wp:anchor distT="0" distB="0" distL="114300" distR="114300" simplePos="0" relativeHeight="251742208" behindDoc="0" locked="0" layoutInCell="1" allowOverlap="1" wp14:anchorId="06D68B8E" wp14:editId="6FB48393">
                <wp:simplePos x="0" y="0"/>
                <wp:positionH relativeFrom="column">
                  <wp:posOffset>4962525</wp:posOffset>
                </wp:positionH>
                <wp:positionV relativeFrom="paragraph">
                  <wp:posOffset>3293745</wp:posOffset>
                </wp:positionV>
                <wp:extent cx="1242060" cy="502920"/>
                <wp:effectExtent l="0" t="0" r="15240" b="11430"/>
                <wp:wrapNone/>
                <wp:docPr id="2243" name="Прямоугольник 2243"/>
                <wp:cNvGraphicFramePr/>
                <a:graphic xmlns:a="http://schemas.openxmlformats.org/drawingml/2006/main">
                  <a:graphicData uri="http://schemas.microsoft.com/office/word/2010/wordprocessingShape">
                    <wps:wsp>
                      <wps:cNvSpPr/>
                      <wps:spPr>
                        <a:xfrm>
                          <a:off x="0" y="0"/>
                          <a:ext cx="1242060" cy="50292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89B74CB" w14:textId="77777777" w:rsidR="00372EF2" w:rsidRPr="002F4C50" w:rsidRDefault="00372EF2" w:rsidP="00C650AC">
                            <w:r>
                              <w:t>Risc de sîngerare?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43" o:spid="_x0000_s1257" style="position:absolute;margin-left:390.75pt;margin-top:259.35pt;width:97.8pt;height:39.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" fillcolor="white [3201]" strokecolor="gray [1629]" strokeweight="2pt">
                <v:textbox>
                  <w:txbxContent>
                    <w:p w14:paraId="289B74CB" w14:textId="77777777" w:rsidR="00372EF2" w:rsidRPr="002F4C50" w:rsidRDefault="00372EF2" w:rsidP="00C650AC">
                      <w:r>
                        <w:t>Risc de sîngerare?</w:t>
                      </w:r>
                    </w:p>
                  </w:txbxContent>
                </v:textbox>
              </v:rect>
            </w:pict>
          </mc:Fallback>
        </mc:AlternateContent>
      </w:r>
      <w:r w:rsidR="001D68C2">
        <w:rPr>
          <w:noProof/>
          <w:lang w:val="ru-RU" w:eastAsia="ru-RU"/>
        </w:rPr>
        <mc:AlternateContent>
          <mc:Choice Requires="wps">
            <w:drawing>
              <wp:anchor distT="0" distB="0" distL="114300" distR="114300" simplePos="0" relativeHeight="251741184" behindDoc="0" locked="0" layoutInCell="1" allowOverlap="1" wp14:anchorId="7B28990F" wp14:editId="5F84BBA0">
                <wp:simplePos x="0" y="0"/>
                <wp:positionH relativeFrom="column">
                  <wp:posOffset>5175885</wp:posOffset>
                </wp:positionH>
                <wp:positionV relativeFrom="paragraph">
                  <wp:posOffset>2249805</wp:posOffset>
                </wp:positionV>
                <wp:extent cx="1135380" cy="609600"/>
                <wp:effectExtent l="0" t="0" r="26670" b="19050"/>
                <wp:wrapNone/>
                <wp:docPr id="2242" name="Прямоугольник 2242"/>
                <wp:cNvGraphicFramePr/>
                <a:graphic xmlns:a="http://schemas.openxmlformats.org/drawingml/2006/main">
                  <a:graphicData uri="http://schemas.microsoft.com/office/word/2010/wordprocessingShape">
                    <wps:wsp>
                      <wps:cNvSpPr/>
                      <wps:spPr>
                        <a:xfrm>
                          <a:off x="0" y="0"/>
                          <a:ext cx="1135380" cy="6096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516DBD8" w14:textId="77777777" w:rsidR="00372EF2" w:rsidRPr="002F4C50" w:rsidRDefault="00372EF2" w:rsidP="00C650AC">
                            <w:r>
                              <w:t>Risc înalt?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42" o:spid="_x0000_s1258" style="position:absolute;margin-left:407.55pt;margin-top:177.15pt;width:89.4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" fillcolor="white [3201]" strokecolor="gray [1629]" strokeweight="2pt">
                <v:textbox>
                  <w:txbxContent>
                    <w:p w14:paraId="1516DBD8" w14:textId="77777777" w:rsidR="00372EF2" w:rsidRPr="002F4C50" w:rsidRDefault="00372EF2" w:rsidP="00C650AC">
                      <w:r>
                        <w:t>Risc înalt?</w:t>
                      </w:r>
                    </w:p>
                  </w:txbxContent>
                </v:textbox>
              </v:rect>
            </w:pict>
          </mc:Fallback>
        </mc:AlternateContent>
      </w:r>
      <w:r w:rsidR="002F4C50">
        <w:rPr>
          <w:noProof/>
          <w:lang w:val="ru-RU" w:eastAsia="ru-RU"/>
        </w:rPr>
        <mc:AlternateContent>
          <mc:Choice Requires="wps">
            <w:drawing>
              <wp:anchor distT="0" distB="0" distL="114300" distR="114300" simplePos="0" relativeHeight="251744256" behindDoc="0" locked="0" layoutInCell="1" allowOverlap="1" wp14:anchorId="021EC79D" wp14:editId="71DC8762">
                <wp:simplePos x="0" y="0"/>
                <wp:positionH relativeFrom="column">
                  <wp:posOffset>1807845</wp:posOffset>
                </wp:positionH>
                <wp:positionV relativeFrom="paragraph">
                  <wp:posOffset>3248025</wp:posOffset>
                </wp:positionV>
                <wp:extent cx="1737360" cy="838200"/>
                <wp:effectExtent l="0" t="0" r="15240" b="19050"/>
                <wp:wrapNone/>
                <wp:docPr id="2245" name="Прямоугольник 2245"/>
                <wp:cNvGraphicFramePr/>
                <a:graphic xmlns:a="http://schemas.openxmlformats.org/drawingml/2006/main">
                  <a:graphicData uri="http://schemas.microsoft.com/office/word/2010/wordprocessingShape">
                    <wps:wsp>
                      <wps:cNvSpPr/>
                      <wps:spPr>
                        <a:xfrm>
                          <a:off x="0" y="0"/>
                          <a:ext cx="1737360" cy="8382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13B189F" w14:textId="77777777" w:rsidR="00372EF2" w:rsidRPr="002F4C50" w:rsidRDefault="00372EF2" w:rsidP="00C650AC">
                            <w:r>
                              <w:t>Spitalizare timpurie / profilaxie mecanică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45" o:spid="_x0000_s1259" style="position:absolute;margin-left:142.35pt;margin-top:255.75pt;width:136.8pt;height:6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" fillcolor="white [3201]" strokecolor="gray [1629]" strokeweight="2pt">
                <v:textbox>
                  <w:txbxContent>
                    <w:p w14:paraId="013B189F" w14:textId="77777777" w:rsidR="00372EF2" w:rsidRPr="002F4C50" w:rsidRDefault="00372EF2" w:rsidP="00C650AC">
                      <w:r>
                        <w:t>Spitalizare timpurie / profilaxie mecanică</w:t>
                      </w:r>
                    </w:p>
                  </w:txbxContent>
                </v:textbox>
              </v:rect>
            </w:pict>
          </mc:Fallback>
        </mc:AlternateContent>
      </w:r>
      <w:r w:rsidR="002F4C50">
        <w:rPr>
          <w:noProof/>
          <w:lang w:val="ru-RU" w:eastAsia="ru-RU"/>
        </w:rPr>
        <mc:AlternateContent>
          <mc:Choice Requires="wps">
            <w:drawing>
              <wp:anchor distT="0" distB="0" distL="114300" distR="114300" simplePos="0" relativeHeight="251745280" behindDoc="0" locked="0" layoutInCell="1" allowOverlap="1" wp14:anchorId="3442A108" wp14:editId="7B2885FF">
                <wp:simplePos x="0" y="0"/>
                <wp:positionH relativeFrom="column">
                  <wp:posOffset>70485</wp:posOffset>
                </wp:positionH>
                <wp:positionV relativeFrom="paragraph">
                  <wp:posOffset>4703445</wp:posOffset>
                </wp:positionV>
                <wp:extent cx="4000500" cy="647700"/>
                <wp:effectExtent l="0" t="0" r="19050" b="19050"/>
                <wp:wrapNone/>
                <wp:docPr id="2246" name="Прямоугольник 2246"/>
                <wp:cNvGraphicFramePr/>
                <a:graphic xmlns:a="http://schemas.openxmlformats.org/drawingml/2006/main">
                  <a:graphicData uri="http://schemas.microsoft.com/office/word/2010/wordprocessingShape">
                    <wps:wsp>
                      <wps:cNvSpPr/>
                      <wps:spPr>
                        <a:xfrm>
                          <a:off x="0" y="0"/>
                          <a:ext cx="4000500" cy="6477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3159DBF" w14:textId="77777777" w:rsidR="00372EF2" w:rsidRPr="002F4C50" w:rsidRDefault="00372EF2" w:rsidP="00C650AC">
                            <w:r>
                              <w:t>Revizuirea criteriilor după 48 -72 de ore spitalizare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46" o:spid="_x0000_s1260" style="position:absolute;margin-left:5.55pt;margin-top:370.35pt;width:315pt;height:5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" fillcolor="white [3201]" strokecolor="gray [1629]" strokeweight="2pt">
                <v:textbox>
                  <w:txbxContent>
                    <w:p w14:paraId="63159DBF" w14:textId="77777777" w:rsidR="00372EF2" w:rsidRPr="002F4C50" w:rsidRDefault="00372EF2" w:rsidP="00C650AC">
                      <w:r>
                        <w:t>Revizuirea criteriilor după 48 -72 de ore spitalizare</w:t>
                      </w:r>
                    </w:p>
                  </w:txbxContent>
                </v:textbox>
              </v:rect>
            </w:pict>
          </mc:Fallback>
        </mc:AlternateContent>
      </w:r>
      <w:r w:rsidR="002F4C50">
        <w:rPr>
          <w:noProof/>
          <w:lang w:val="ru-RU" w:eastAsia="ru-RU"/>
        </w:rPr>
        <mc:AlternateContent>
          <mc:Choice Requires="wps">
            <w:drawing>
              <wp:anchor distT="0" distB="0" distL="114300" distR="114300" simplePos="0" relativeHeight="251725824" behindDoc="0" locked="0" layoutInCell="1" allowOverlap="1" wp14:anchorId="5CA97C86" wp14:editId="6D1B084E">
                <wp:simplePos x="0" y="0"/>
                <wp:positionH relativeFrom="column">
                  <wp:posOffset>5633085</wp:posOffset>
                </wp:positionH>
                <wp:positionV relativeFrom="paragraph">
                  <wp:posOffset>939165</wp:posOffset>
                </wp:positionV>
                <wp:extent cx="861060" cy="754380"/>
                <wp:effectExtent l="0" t="0" r="15240" b="26670"/>
                <wp:wrapNone/>
                <wp:docPr id="2226" name="Прямоугольник 2226"/>
                <wp:cNvGraphicFramePr/>
                <a:graphic xmlns:a="http://schemas.openxmlformats.org/drawingml/2006/main">
                  <a:graphicData uri="http://schemas.microsoft.com/office/word/2010/wordprocessingShape">
                    <wps:wsp>
                      <wps:cNvSpPr/>
                      <wps:spPr>
                        <a:xfrm>
                          <a:off x="0" y="0"/>
                          <a:ext cx="861060" cy="7543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71D044E" w14:textId="77777777" w:rsidR="00372EF2" w:rsidRPr="008F3C85" w:rsidRDefault="00372EF2" w:rsidP="00C650AC">
                            <w:r>
                              <w:rPr>
                                <w:lang w:val="en-US"/>
                              </w:rPr>
                              <w:t xml:space="preserve">&gt;=2 </w:t>
                            </w:r>
                            <w:r>
                              <w:t>alți factori de risc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26" o:spid="_x0000_s1261" style="position:absolute;margin-left:443.55pt;margin-top:73.95pt;width:67.8pt;height:59.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" fillcolor="white [3201]" strokecolor="gray [1629]" strokeweight="2pt">
                <v:textbox>
                  <w:txbxContent>
                    <w:p w14:paraId="071D044E" w14:textId="77777777" w:rsidR="00372EF2" w:rsidRPr="008F3C85" w:rsidRDefault="00372EF2" w:rsidP="00C650AC">
                      <w:r>
                        <w:rPr>
                          <w:lang w:val="en-US"/>
                        </w:rPr>
                        <w:t xml:space="preserve">&gt;=2 </w:t>
                      </w:r>
                      <w:r>
                        <w:t>alți factori de risc</w:t>
                      </w:r>
                    </w:p>
                  </w:txbxContent>
                </v:textbox>
              </v:rect>
            </w:pict>
          </mc:Fallback>
        </mc:AlternateContent>
      </w:r>
      <w:r w:rsidR="002F4C50">
        <w:rPr>
          <w:noProof/>
          <w:lang w:val="ru-RU" w:eastAsia="ru-RU"/>
        </w:rPr>
        <mc:AlternateContent>
          <mc:Choice Requires="wps">
            <w:drawing>
              <wp:anchor distT="0" distB="0" distL="114300" distR="114300" simplePos="0" relativeHeight="251737088" behindDoc="0" locked="0" layoutInCell="1" allowOverlap="1" wp14:anchorId="411A7A31" wp14:editId="2FCE8C55">
                <wp:simplePos x="0" y="0"/>
                <wp:positionH relativeFrom="column">
                  <wp:posOffset>6212205</wp:posOffset>
                </wp:positionH>
                <wp:positionV relativeFrom="paragraph">
                  <wp:posOffset>375285</wp:posOffset>
                </wp:positionV>
                <wp:extent cx="0" cy="556260"/>
                <wp:effectExtent l="0" t="0" r="19050" b="15240"/>
                <wp:wrapNone/>
                <wp:docPr id="2237" name="Прямая соединительная линия 2237"/>
                <wp:cNvGraphicFramePr/>
                <a:graphic xmlns:a="http://schemas.openxmlformats.org/drawingml/2006/main">
                  <a:graphicData uri="http://schemas.microsoft.com/office/word/2010/wordprocessingShape">
                    <wps:wsp>
                      <wps:cNvCnPr/>
                      <wps:spPr>
                        <a:xfrm>
                          <a:off x="0" y="0"/>
                          <a:ext cx="0" cy="5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7A4FB" id="Прямая соединительная линия 2237"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15pt,29.55pt" to="489.1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" strokecolor="#4579b8 [3044]"/>
            </w:pict>
          </mc:Fallback>
        </mc:AlternateContent>
      </w:r>
      <w:r w:rsidR="002F4C50">
        <w:rPr>
          <w:noProof/>
          <w:lang w:val="ru-RU" w:eastAsia="ru-RU"/>
        </w:rPr>
        <mc:AlternateContent>
          <mc:Choice Requires="wps">
            <w:drawing>
              <wp:anchor distT="0" distB="0" distL="114300" distR="114300" simplePos="0" relativeHeight="251732992" behindDoc="0" locked="0" layoutInCell="1" allowOverlap="1" wp14:anchorId="21EA6D40" wp14:editId="396DF7F5">
                <wp:simplePos x="0" y="0"/>
                <wp:positionH relativeFrom="column">
                  <wp:posOffset>1403985</wp:posOffset>
                </wp:positionH>
                <wp:positionV relativeFrom="paragraph">
                  <wp:posOffset>512445</wp:posOffset>
                </wp:positionV>
                <wp:extent cx="0" cy="403860"/>
                <wp:effectExtent l="95250" t="0" r="114300" b="53340"/>
                <wp:wrapNone/>
                <wp:docPr id="2233" name="Прямая со стрелкой 2233"/>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E3822" id="Прямая со стрелкой 2233" o:spid="_x0000_s1026" type="#_x0000_t32" style="position:absolute;margin-left:110.55pt;margin-top:40.35pt;width:0;height:31.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" strokecolor="#4579b8 [3044]">
                <v:stroke endarrow="open"/>
              </v:shape>
            </w:pict>
          </mc:Fallback>
        </mc:AlternateContent>
      </w:r>
      <w:r w:rsidR="002F4C50">
        <w:rPr>
          <w:noProof/>
          <w:lang w:val="ru-RU" w:eastAsia="ru-RU"/>
        </w:rPr>
        <mc:AlternateContent>
          <mc:Choice Requires="wps">
            <w:drawing>
              <wp:anchor distT="0" distB="0" distL="114300" distR="114300" simplePos="0" relativeHeight="251722752" behindDoc="0" locked="0" layoutInCell="1" allowOverlap="1" wp14:anchorId="4ACE4553" wp14:editId="66465A64">
                <wp:simplePos x="0" y="0"/>
                <wp:positionH relativeFrom="column">
                  <wp:posOffset>2143125</wp:posOffset>
                </wp:positionH>
                <wp:positionV relativeFrom="paragraph">
                  <wp:posOffset>916305</wp:posOffset>
                </wp:positionV>
                <wp:extent cx="693420" cy="716280"/>
                <wp:effectExtent l="0" t="0" r="11430" b="26670"/>
                <wp:wrapNone/>
                <wp:docPr id="2223" name="Прямоугольник 2223"/>
                <wp:cNvGraphicFramePr/>
                <a:graphic xmlns:a="http://schemas.openxmlformats.org/drawingml/2006/main">
                  <a:graphicData uri="http://schemas.microsoft.com/office/word/2010/wordprocessingShape">
                    <wps:wsp>
                      <wps:cNvSpPr/>
                      <wps:spPr>
                        <a:xfrm>
                          <a:off x="0" y="0"/>
                          <a:ext cx="693420" cy="7162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DA74D0F" w14:textId="77777777" w:rsidR="00372EF2" w:rsidRPr="008F3C85" w:rsidRDefault="00372EF2" w:rsidP="00C650AC">
                            <w:r>
                              <w:t>2-3 factori de risc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23" o:spid="_x0000_s1262" style="position:absolute;margin-left:168.75pt;margin-top:72.15pt;width:54.6pt;height:56.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" fillcolor="white [3201]" strokecolor="gray [1629]" strokeweight="2pt">
                <v:textbox>
                  <w:txbxContent>
                    <w:p w14:paraId="0DA74D0F" w14:textId="77777777" w:rsidR="00372EF2" w:rsidRPr="008F3C85" w:rsidRDefault="00372EF2" w:rsidP="00C650AC">
                      <w:r>
                        <w:t>2-3 factori de risc</w:t>
                      </w:r>
                    </w:p>
                  </w:txbxContent>
                </v:textbox>
              </v:rect>
            </w:pict>
          </mc:Fallback>
        </mc:AlternateContent>
      </w:r>
      <w:r w:rsidR="00B231D0">
        <w:rPr>
          <w:noProof/>
          <w:lang w:val="ru-RU" w:eastAsia="ru-RU"/>
        </w:rPr>
        <mc:AlternateContent>
          <mc:Choice Requires="wps">
            <w:drawing>
              <wp:anchor distT="0" distB="0" distL="114300" distR="114300" simplePos="0" relativeHeight="251736064" behindDoc="0" locked="0" layoutInCell="1" allowOverlap="1" wp14:anchorId="340694FB" wp14:editId="7B8E352D">
                <wp:simplePos x="0" y="0"/>
                <wp:positionH relativeFrom="column">
                  <wp:posOffset>4802505</wp:posOffset>
                </wp:positionH>
                <wp:positionV relativeFrom="paragraph">
                  <wp:posOffset>375285</wp:posOffset>
                </wp:positionV>
                <wp:extent cx="0" cy="777240"/>
                <wp:effectExtent l="0" t="0" r="19050" b="22860"/>
                <wp:wrapNone/>
                <wp:docPr id="2236" name="Прямая соединительная линия 2236"/>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CD105" id="Прямая соединительная линия 2236"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15pt,29.55pt" to="378.1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" strokecolor="#4579b8 [3044]"/>
            </w:pict>
          </mc:Fallback>
        </mc:AlternateContent>
      </w:r>
      <w:r w:rsidR="00B231D0">
        <w:rPr>
          <w:noProof/>
          <w:lang w:val="ru-RU" w:eastAsia="ru-RU"/>
        </w:rPr>
        <mc:AlternateContent>
          <mc:Choice Requires="wps">
            <w:drawing>
              <wp:anchor distT="0" distB="0" distL="114300" distR="114300" simplePos="0" relativeHeight="251735040" behindDoc="0" locked="0" layoutInCell="1" allowOverlap="1" wp14:anchorId="199AF0F1" wp14:editId="681A0F1C">
                <wp:simplePos x="0" y="0"/>
                <wp:positionH relativeFrom="column">
                  <wp:posOffset>4802505</wp:posOffset>
                </wp:positionH>
                <wp:positionV relativeFrom="paragraph">
                  <wp:posOffset>375285</wp:posOffset>
                </wp:positionV>
                <wp:extent cx="1409700" cy="0"/>
                <wp:effectExtent l="0" t="0" r="19050" b="19050"/>
                <wp:wrapNone/>
                <wp:docPr id="2235" name="Прямая соединительная линия 2235"/>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2B47B0" id="Прямая соединительная линия 223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15pt,29.55pt" to="489.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" strokecolor="#4579b8 [3044]"/>
            </w:pict>
          </mc:Fallback>
        </mc:AlternateContent>
      </w:r>
      <w:r w:rsidR="00B231D0">
        <w:rPr>
          <w:noProof/>
          <w:lang w:val="ru-RU" w:eastAsia="ru-RU"/>
        </w:rPr>
        <mc:AlternateContent>
          <mc:Choice Requires="wps">
            <w:drawing>
              <wp:anchor distT="0" distB="0" distL="114300" distR="114300" simplePos="0" relativeHeight="251724800" behindDoc="0" locked="0" layoutInCell="1" allowOverlap="1" wp14:anchorId="4AC2A2E7" wp14:editId="27F049D1">
                <wp:simplePos x="0" y="0"/>
                <wp:positionH relativeFrom="column">
                  <wp:posOffset>4299585</wp:posOffset>
                </wp:positionH>
                <wp:positionV relativeFrom="paragraph">
                  <wp:posOffset>1152525</wp:posOffset>
                </wp:positionV>
                <wp:extent cx="883920" cy="792480"/>
                <wp:effectExtent l="0" t="0" r="11430" b="26670"/>
                <wp:wrapNone/>
                <wp:docPr id="2225" name="Прямоугольник 2225"/>
                <wp:cNvGraphicFramePr/>
                <a:graphic xmlns:a="http://schemas.openxmlformats.org/drawingml/2006/main">
                  <a:graphicData uri="http://schemas.microsoft.com/office/word/2010/wordprocessingShape">
                    <wps:wsp>
                      <wps:cNvSpPr/>
                      <wps:spPr>
                        <a:xfrm>
                          <a:off x="0" y="0"/>
                          <a:ext cx="883920" cy="7924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86261E3" w14:textId="77777777" w:rsidR="00372EF2" w:rsidRPr="008F3C85" w:rsidRDefault="00372EF2" w:rsidP="00C650AC">
                            <w:r>
                              <w:rPr>
                                <w:lang w:val="en-US"/>
                              </w:rPr>
                              <w:t>0-1 al</w:t>
                            </w:r>
                            <w:r>
                              <w:t>ți factori de risc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25" o:spid="_x0000_s1263" style="position:absolute;margin-left:338.55pt;margin-top:90.75pt;width:69.6pt;height:62.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" fillcolor="white [3201]" strokecolor="gray [1629]" strokeweight="2pt">
                <v:textbox>
                  <w:txbxContent>
                    <w:p w14:paraId="586261E3" w14:textId="77777777" w:rsidR="00372EF2" w:rsidRPr="008F3C85" w:rsidRDefault="00372EF2" w:rsidP="00C650AC">
                      <w:r>
                        <w:rPr>
                          <w:lang w:val="en-US"/>
                        </w:rPr>
                        <w:t>0-1 al</w:t>
                      </w:r>
                      <w:r>
                        <w:t>ți factori de risc</w:t>
                      </w:r>
                    </w:p>
                  </w:txbxContent>
                </v:textbox>
              </v:rect>
            </w:pict>
          </mc:Fallback>
        </mc:AlternateContent>
      </w:r>
      <w:r w:rsidR="00B231D0">
        <w:rPr>
          <w:noProof/>
          <w:lang w:val="ru-RU" w:eastAsia="ru-RU"/>
        </w:rPr>
        <mc:AlternateContent>
          <mc:Choice Requires="wps">
            <w:drawing>
              <wp:anchor distT="0" distB="0" distL="114300" distR="114300" simplePos="0" relativeHeight="251738112" behindDoc="0" locked="0" layoutInCell="1" allowOverlap="1" wp14:anchorId="484C9EDB" wp14:editId="3E771FC9">
                <wp:simplePos x="0" y="0"/>
                <wp:positionH relativeFrom="column">
                  <wp:posOffset>3880485</wp:posOffset>
                </wp:positionH>
                <wp:positionV relativeFrom="paragraph">
                  <wp:posOffset>1022985</wp:posOffset>
                </wp:positionV>
                <wp:extent cx="1524000" cy="0"/>
                <wp:effectExtent l="0" t="0" r="19050" b="19050"/>
                <wp:wrapNone/>
                <wp:docPr id="2238" name="Прямая соединительная линия 2238"/>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FEA916" id="Прямая соединительная линия 223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05.55pt,80.55pt" to="425.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" strokecolor="#4579b8 [3044]"/>
            </w:pict>
          </mc:Fallback>
        </mc:AlternateContent>
      </w:r>
      <w:r w:rsidR="00B231D0">
        <w:rPr>
          <w:noProof/>
          <w:lang w:val="ru-RU" w:eastAsia="ru-RU"/>
        </w:rPr>
        <mc:AlternateContent>
          <mc:Choice Requires="wps">
            <w:drawing>
              <wp:anchor distT="0" distB="0" distL="114300" distR="114300" simplePos="0" relativeHeight="251728896" behindDoc="0" locked="0" layoutInCell="1" allowOverlap="1" wp14:anchorId="7B0B2EE5" wp14:editId="7712EEF7">
                <wp:simplePos x="0" y="0"/>
                <wp:positionH relativeFrom="column">
                  <wp:posOffset>5686425</wp:posOffset>
                </wp:positionH>
                <wp:positionV relativeFrom="paragraph">
                  <wp:posOffset>192405</wp:posOffset>
                </wp:positionV>
                <wp:extent cx="0" cy="182880"/>
                <wp:effectExtent l="0" t="0" r="19050" b="26670"/>
                <wp:wrapNone/>
                <wp:docPr id="2229" name="Прямая соединительная линия 2229"/>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60F26" id="Прямая соединительная линия 222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47.75pt,15.15pt" to="447.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" strokecolor="#4579b8 [3044]"/>
            </w:pict>
          </mc:Fallback>
        </mc:AlternateContent>
      </w:r>
      <w:r w:rsidR="00B231D0">
        <w:rPr>
          <w:noProof/>
          <w:lang w:val="ru-RU" w:eastAsia="ru-RU"/>
        </w:rPr>
        <mc:AlternateContent>
          <mc:Choice Requires="wps">
            <w:drawing>
              <wp:anchor distT="0" distB="0" distL="114300" distR="114300" simplePos="0" relativeHeight="251727872" behindDoc="0" locked="0" layoutInCell="1" allowOverlap="1" wp14:anchorId="2C66699A" wp14:editId="6FEDF3C3">
                <wp:simplePos x="0" y="0"/>
                <wp:positionH relativeFrom="column">
                  <wp:posOffset>2455545</wp:posOffset>
                </wp:positionH>
                <wp:positionV relativeFrom="paragraph">
                  <wp:posOffset>192405</wp:posOffset>
                </wp:positionV>
                <wp:extent cx="3230880" cy="0"/>
                <wp:effectExtent l="0" t="0" r="26670" b="19050"/>
                <wp:wrapNone/>
                <wp:docPr id="2228" name="Прямая соединительная линия 2228"/>
                <wp:cNvGraphicFramePr/>
                <a:graphic xmlns:a="http://schemas.openxmlformats.org/drawingml/2006/main">
                  <a:graphicData uri="http://schemas.microsoft.com/office/word/2010/wordprocessingShape">
                    <wps:wsp>
                      <wps:cNvCnPr/>
                      <wps:spPr>
                        <a:xfrm>
                          <a:off x="0" y="0"/>
                          <a:ext cx="3230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2F92FA" id="Прямая соединительная линия 222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5pt,15.15pt" to="447.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" strokecolor="#4579b8 [3044]"/>
            </w:pict>
          </mc:Fallback>
        </mc:AlternateContent>
      </w:r>
      <w:r w:rsidR="00B231D0">
        <w:tab/>
        <w:t>nu</w:t>
      </w:r>
      <w:r w:rsidR="00B231D0">
        <w:tab/>
        <w:t>da</w:t>
      </w:r>
    </w:p>
    <w:p w14:paraId="6D4FE4EC" w14:textId="77777777" w:rsidR="00867223" w:rsidRPr="00867223" w:rsidRDefault="00867223" w:rsidP="00C650AC"/>
    <w:p w14:paraId="2D0E3456" w14:textId="77777777" w:rsidR="00867223" w:rsidRPr="00867223" w:rsidRDefault="00867223" w:rsidP="00C650AC"/>
    <w:p w14:paraId="14FA91CC" w14:textId="77777777" w:rsidR="00867223" w:rsidRPr="00867223" w:rsidRDefault="00867223" w:rsidP="00C650AC"/>
    <w:p w14:paraId="6BB80EAE" w14:textId="77777777" w:rsidR="00867223" w:rsidRPr="00867223" w:rsidRDefault="000D6650" w:rsidP="00C650AC">
      <w:r>
        <w:rPr>
          <w:noProof/>
          <w:lang w:val="ru-RU" w:eastAsia="ru-RU"/>
        </w:rPr>
        <mc:AlternateContent>
          <mc:Choice Requires="wps">
            <w:drawing>
              <wp:anchor distT="0" distB="0" distL="114300" distR="114300" simplePos="0" relativeHeight="251730944" behindDoc="0" locked="0" layoutInCell="1" allowOverlap="1" wp14:anchorId="16AD703C" wp14:editId="16B772F5">
                <wp:simplePos x="0" y="0"/>
                <wp:positionH relativeFrom="column">
                  <wp:posOffset>817245</wp:posOffset>
                </wp:positionH>
                <wp:positionV relativeFrom="paragraph">
                  <wp:posOffset>19685</wp:posOffset>
                </wp:positionV>
                <wp:extent cx="297180" cy="0"/>
                <wp:effectExtent l="0" t="0" r="26670" b="19050"/>
                <wp:wrapNone/>
                <wp:docPr id="2231" name="Прямая соединительная линия 2231"/>
                <wp:cNvGraphicFramePr/>
                <a:graphic xmlns:a="http://schemas.openxmlformats.org/drawingml/2006/main">
                  <a:graphicData uri="http://schemas.microsoft.com/office/word/2010/wordprocessingShape">
                    <wps:wsp>
                      <wps:cNvCnPr/>
                      <wps:spPr>
                        <a:xfrm>
                          <a:off x="0" y="0"/>
                          <a:ext cx="297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FEBA4D" id="Прямая соединительная линия 223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35pt,1.55pt" to="8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" strokecolor="#4579b8 [3044]"/>
            </w:pict>
          </mc:Fallback>
        </mc:AlternateContent>
      </w:r>
    </w:p>
    <w:p w14:paraId="0F1825AC" w14:textId="77777777" w:rsidR="00867223" w:rsidRPr="00867223" w:rsidRDefault="00867223" w:rsidP="00C650AC"/>
    <w:p w14:paraId="2C69DFB9" w14:textId="77777777" w:rsidR="00867223" w:rsidRPr="00867223" w:rsidRDefault="00867223" w:rsidP="00C650AC"/>
    <w:p w14:paraId="74B8846F" w14:textId="77777777" w:rsidR="00867223" w:rsidRPr="00867223" w:rsidRDefault="00867223" w:rsidP="00C650AC"/>
    <w:p w14:paraId="65BD9A6C" w14:textId="77777777" w:rsidR="00867223" w:rsidRPr="00867223" w:rsidRDefault="00867223" w:rsidP="00C650AC"/>
    <w:p w14:paraId="35DA0411" w14:textId="77777777" w:rsidR="00867223" w:rsidRPr="00867223" w:rsidRDefault="00867223" w:rsidP="00C650AC"/>
    <w:p w14:paraId="07DACA0F" w14:textId="77777777" w:rsidR="00867223" w:rsidRPr="00867223" w:rsidRDefault="00867223" w:rsidP="00C650AC"/>
    <w:p w14:paraId="6F8658AB" w14:textId="77777777" w:rsidR="00867223" w:rsidRPr="00867223" w:rsidRDefault="00867223" w:rsidP="00C650AC">
      <w:r>
        <w:rPr>
          <w:noProof/>
          <w:lang w:val="ru-RU" w:eastAsia="ru-RU"/>
        </w:rPr>
        <mc:AlternateContent>
          <mc:Choice Requires="wps">
            <w:drawing>
              <wp:anchor distT="0" distB="0" distL="114300" distR="114300" simplePos="0" relativeHeight="251756544" behindDoc="0" locked="0" layoutInCell="1" allowOverlap="1" wp14:anchorId="16C1ED95" wp14:editId="28C43908">
                <wp:simplePos x="0" y="0"/>
                <wp:positionH relativeFrom="column">
                  <wp:posOffset>3545205</wp:posOffset>
                </wp:positionH>
                <wp:positionV relativeFrom="paragraph">
                  <wp:posOffset>158750</wp:posOffset>
                </wp:positionV>
                <wp:extent cx="1417320" cy="0"/>
                <wp:effectExtent l="0" t="0" r="11430" b="19050"/>
                <wp:wrapNone/>
                <wp:docPr id="2258" name="Прямая соединительная линия 2258"/>
                <wp:cNvGraphicFramePr/>
                <a:graphic xmlns:a="http://schemas.openxmlformats.org/drawingml/2006/main">
                  <a:graphicData uri="http://schemas.microsoft.com/office/word/2010/wordprocessingShape">
                    <wps:wsp>
                      <wps:cNvCnPr/>
                      <wps:spPr>
                        <a:xfrm>
                          <a:off x="0" y="0"/>
                          <a:ext cx="1417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5F225" id="Прямая соединительная линия 2258"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15pt,12.5pt" to="39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755520" behindDoc="0" locked="0" layoutInCell="1" allowOverlap="1" wp14:anchorId="0ACCC1D3" wp14:editId="6C346DED">
                <wp:simplePos x="0" y="0"/>
                <wp:positionH relativeFrom="column">
                  <wp:posOffset>5899785</wp:posOffset>
                </wp:positionH>
                <wp:positionV relativeFrom="paragraph">
                  <wp:posOffset>242570</wp:posOffset>
                </wp:positionV>
                <wp:extent cx="7620" cy="601980"/>
                <wp:effectExtent l="0" t="0" r="30480" b="26670"/>
                <wp:wrapNone/>
                <wp:docPr id="2257" name="Прямая соединительная линия 2257"/>
                <wp:cNvGraphicFramePr/>
                <a:graphic xmlns:a="http://schemas.openxmlformats.org/drawingml/2006/main">
                  <a:graphicData uri="http://schemas.microsoft.com/office/word/2010/wordprocessingShape">
                    <wps:wsp>
                      <wps:cNvCnPr/>
                      <wps:spPr>
                        <a:xfrm flipH="1">
                          <a:off x="0" y="0"/>
                          <a:ext cx="7620" cy="60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F2E64" id="Прямая соединительная линия 2257" o:spid="_x0000_s1026" style="position:absolute;flip:x;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4.55pt,19.1pt" to="465.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" strokecolor="#4579b8 [3044]"/>
            </w:pict>
          </mc:Fallback>
        </mc:AlternateContent>
      </w:r>
      <w:r w:rsidR="000D6650">
        <w:tab/>
        <w:t>da</w:t>
      </w:r>
    </w:p>
    <w:p w14:paraId="1004934E" w14:textId="77777777" w:rsidR="00867223" w:rsidRDefault="00867223" w:rsidP="00C650AC"/>
    <w:p w14:paraId="1A93E27E" w14:textId="77777777" w:rsidR="00707A2E" w:rsidRDefault="00867223" w:rsidP="00C650AC">
      <w:r>
        <w:rPr>
          <w:noProof/>
          <w:lang w:val="ru-RU" w:eastAsia="ru-RU"/>
        </w:rPr>
        <mc:AlternateContent>
          <mc:Choice Requires="wps">
            <w:drawing>
              <wp:anchor distT="0" distB="0" distL="114300" distR="114300" simplePos="0" relativeHeight="251743232" behindDoc="0" locked="0" layoutInCell="1" allowOverlap="1" wp14:anchorId="326A18BB" wp14:editId="2B438CAF">
                <wp:simplePos x="0" y="0"/>
                <wp:positionH relativeFrom="column">
                  <wp:posOffset>4711065</wp:posOffset>
                </wp:positionH>
                <wp:positionV relativeFrom="paragraph">
                  <wp:posOffset>198120</wp:posOffset>
                </wp:positionV>
                <wp:extent cx="1501140" cy="807720"/>
                <wp:effectExtent l="0" t="0" r="22860" b="11430"/>
                <wp:wrapNone/>
                <wp:docPr id="2244" name="Прямоугольник 2244"/>
                <wp:cNvGraphicFramePr/>
                <a:graphic xmlns:a="http://schemas.openxmlformats.org/drawingml/2006/main">
                  <a:graphicData uri="http://schemas.microsoft.com/office/word/2010/wordprocessingShape">
                    <wps:wsp>
                      <wps:cNvSpPr/>
                      <wps:spPr>
                        <a:xfrm>
                          <a:off x="0" y="0"/>
                          <a:ext cx="1501140" cy="80772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7AEBCD5" w14:textId="77777777" w:rsidR="00372EF2" w:rsidRPr="002F4C50" w:rsidRDefault="00372EF2" w:rsidP="00C650AC">
                            <w:r>
                              <w:t>Spitalizare timpurie/ profilazie mecanică și farmacologică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44" o:spid="_x0000_s1264" style="position:absolute;margin-left:370.95pt;margin-top:15.6pt;width:118.2pt;height:6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" fillcolor="white [3201]" strokecolor="gray [1629]" strokeweight="2pt">
                <v:textbox>
                  <w:txbxContent>
                    <w:p w14:paraId="57AEBCD5" w14:textId="77777777" w:rsidR="00372EF2" w:rsidRPr="002F4C50" w:rsidRDefault="00372EF2" w:rsidP="00C650AC">
                      <w:r>
                        <w:t>Spitalizare timpurie/ profilazie mecanică și farmacologică</w:t>
                      </w:r>
                    </w:p>
                  </w:txbxContent>
                </v:textbox>
              </v:rect>
            </w:pict>
          </mc:Fallback>
        </mc:AlternateContent>
      </w:r>
      <w:r>
        <w:tab/>
        <w:t>nu</w:t>
      </w:r>
    </w:p>
    <w:p w14:paraId="3664B65E" w14:textId="77777777" w:rsidR="00707A2E" w:rsidRPr="00707A2E" w:rsidRDefault="00707A2E" w:rsidP="00C650AC"/>
    <w:p w14:paraId="50B50FA3" w14:textId="77777777" w:rsidR="00707A2E" w:rsidRPr="00707A2E" w:rsidRDefault="00707A2E" w:rsidP="00C650AC"/>
    <w:p w14:paraId="4D25B1BD" w14:textId="77777777" w:rsidR="00707A2E" w:rsidRPr="00707A2E" w:rsidRDefault="00707A2E" w:rsidP="00C650AC"/>
    <w:p w14:paraId="3A206B1D" w14:textId="77777777" w:rsidR="00707A2E" w:rsidRPr="00707A2E" w:rsidRDefault="00707A2E" w:rsidP="00C650AC"/>
    <w:p w14:paraId="08BA0E02" w14:textId="77777777" w:rsidR="00707A2E" w:rsidRPr="00707A2E" w:rsidRDefault="00707A2E" w:rsidP="00C650AC"/>
    <w:p w14:paraId="64B8075D" w14:textId="77777777" w:rsidR="00707A2E" w:rsidRPr="00707A2E" w:rsidRDefault="00707A2E" w:rsidP="00C650AC"/>
    <w:p w14:paraId="02FF742C" w14:textId="77777777" w:rsidR="00707A2E" w:rsidRPr="00707A2E" w:rsidRDefault="00707A2E" w:rsidP="00C650AC"/>
    <w:p w14:paraId="1D18795A" w14:textId="77777777" w:rsidR="00707A2E" w:rsidRDefault="00707A2E" w:rsidP="00C650AC">
      <w:r>
        <w:tab/>
      </w:r>
    </w:p>
    <w:p w14:paraId="4EF44278" w14:textId="77777777" w:rsidR="00735E72" w:rsidRPr="001958A7" w:rsidRDefault="00707A2E" w:rsidP="001958A7">
      <w:pPr>
        <w:pStyle w:val="Heading3"/>
        <w:jc w:val="both"/>
        <w:rPr>
          <w:rFonts w:ascii="Times New Roman" w:hAnsi="Times New Roman"/>
          <w:sz w:val="24"/>
          <w:szCs w:val="24"/>
        </w:rPr>
      </w:pPr>
      <w:bookmarkStart w:id="716" w:name="_Toc83599547"/>
      <w:bookmarkStart w:id="717" w:name="_Toc84249260"/>
      <w:r w:rsidRPr="001958A7">
        <w:rPr>
          <w:rFonts w:ascii="Times New Roman" w:hAnsi="Times New Roman"/>
          <w:sz w:val="24"/>
          <w:szCs w:val="24"/>
        </w:rPr>
        <w:lastRenderedPageBreak/>
        <w:t>Anexa 8. Scoruri de determinarea a riscului tromboembolic și hemoragic</w:t>
      </w:r>
      <w:bookmarkEnd w:id="716"/>
      <w:bookmarkEnd w:id="717"/>
    </w:p>
    <w:p w14:paraId="0BA6DF19" w14:textId="77777777" w:rsidR="001958A7" w:rsidRPr="001958A7" w:rsidRDefault="001958A7" w:rsidP="001958A7">
      <w:pPr>
        <w:pStyle w:val="ListParagraph"/>
        <w:jc w:val="both"/>
        <w:rPr>
          <w:b/>
          <w:sz w:val="16"/>
          <w:szCs w:val="16"/>
          <w:lang w:val="ro-RO"/>
        </w:rPr>
      </w:pPr>
    </w:p>
    <w:p w14:paraId="1BC96BF8" w14:textId="77777777" w:rsidR="00707A2E" w:rsidRPr="00442965" w:rsidRDefault="00707A2E" w:rsidP="00442965">
      <w:pPr>
        <w:spacing w:after="0"/>
        <w:jc w:val="both"/>
        <w:rPr>
          <w:szCs w:val="24"/>
        </w:rPr>
      </w:pPr>
      <w:r w:rsidRPr="00442965">
        <w:rPr>
          <w:b/>
          <w:szCs w:val="24"/>
        </w:rPr>
        <w:t>Tabelul 1. Scorul ISTH DIC</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3"/>
        <w:gridCol w:w="1686"/>
      </w:tblGrid>
      <w:tr w:rsidR="00707A2E" w:rsidRPr="0080661D" w14:paraId="37A92571" w14:textId="77777777" w:rsidTr="000372B4">
        <w:trPr>
          <w:trHeight w:val="270"/>
        </w:trPr>
        <w:tc>
          <w:tcPr>
            <w:tcW w:w="7573" w:type="dxa"/>
            <w:shd w:val="clear" w:color="auto" w:fill="auto"/>
          </w:tcPr>
          <w:p w14:paraId="193FD12D" w14:textId="0467220B" w:rsidR="00707A2E" w:rsidRPr="00DB02F5" w:rsidRDefault="008036B6" w:rsidP="00DB02F5">
            <w:pPr>
              <w:pStyle w:val="ListParagraph"/>
              <w:jc w:val="center"/>
              <w:rPr>
                <w:b/>
                <w:lang w:val="ro-RO"/>
              </w:rPr>
            </w:pPr>
            <w:r w:rsidRPr="00DB02F5">
              <w:rPr>
                <w:b/>
              </w:rPr>
              <w:t>PARAMETRII</w:t>
            </w:r>
          </w:p>
        </w:tc>
        <w:tc>
          <w:tcPr>
            <w:tcW w:w="1686" w:type="dxa"/>
            <w:shd w:val="clear" w:color="auto" w:fill="auto"/>
          </w:tcPr>
          <w:p w14:paraId="40487B26" w14:textId="0A341CE3" w:rsidR="00707A2E" w:rsidRPr="00DB02F5" w:rsidRDefault="008036B6" w:rsidP="00FC3144">
            <w:pPr>
              <w:pStyle w:val="ListParagraph"/>
              <w:ind w:hanging="746"/>
              <w:jc w:val="center"/>
              <w:rPr>
                <w:b/>
              </w:rPr>
            </w:pPr>
            <w:r w:rsidRPr="00DB02F5">
              <w:rPr>
                <w:b/>
              </w:rPr>
              <w:t>SCOR</w:t>
            </w:r>
          </w:p>
        </w:tc>
      </w:tr>
      <w:tr w:rsidR="00707A2E" w:rsidRPr="0080661D" w14:paraId="69E3B549" w14:textId="77777777" w:rsidTr="00707A2E">
        <w:trPr>
          <w:trHeight w:val="1157"/>
        </w:trPr>
        <w:tc>
          <w:tcPr>
            <w:tcW w:w="7573" w:type="dxa"/>
            <w:shd w:val="clear" w:color="auto" w:fill="auto"/>
          </w:tcPr>
          <w:p w14:paraId="6F0E2236" w14:textId="77777777" w:rsidR="00707A2E" w:rsidRPr="0080661D" w:rsidRDefault="00707A2E" w:rsidP="00DB02F5">
            <w:pPr>
              <w:spacing w:after="0" w:line="240" w:lineRule="auto"/>
            </w:pPr>
            <w:r w:rsidRPr="0080661D">
              <w:t>Trombocite</w:t>
            </w:r>
          </w:p>
          <w:p w14:paraId="0C435A5F" w14:textId="77777777" w:rsidR="00707A2E" w:rsidRPr="0080661D" w:rsidRDefault="00707A2E" w:rsidP="00DB02F5">
            <w:pPr>
              <w:pStyle w:val="ListParagraph"/>
            </w:pPr>
            <w:r w:rsidRPr="0080661D">
              <w:t xml:space="preserve">&gt;100 x 109/L </w:t>
            </w:r>
          </w:p>
          <w:p w14:paraId="0EEE9F98" w14:textId="77777777" w:rsidR="00707A2E" w:rsidRPr="0080661D" w:rsidRDefault="00707A2E" w:rsidP="00DB02F5">
            <w:pPr>
              <w:pStyle w:val="ListParagraph"/>
            </w:pPr>
            <w:r w:rsidRPr="0080661D">
              <w:t xml:space="preserve">50-100 x 109/L </w:t>
            </w:r>
          </w:p>
          <w:p w14:paraId="736D3CB8" w14:textId="77777777" w:rsidR="00707A2E" w:rsidRPr="0080661D" w:rsidRDefault="00707A2E" w:rsidP="00DB02F5">
            <w:pPr>
              <w:pStyle w:val="ListParagraph"/>
            </w:pPr>
            <w:r w:rsidRPr="0080661D">
              <w:t xml:space="preserve">&lt;50 x 109/L </w:t>
            </w:r>
          </w:p>
        </w:tc>
        <w:tc>
          <w:tcPr>
            <w:tcW w:w="1686" w:type="dxa"/>
            <w:shd w:val="clear" w:color="auto" w:fill="auto"/>
          </w:tcPr>
          <w:p w14:paraId="40BF4904" w14:textId="77777777" w:rsidR="00707A2E" w:rsidRPr="0080661D" w:rsidRDefault="00707A2E" w:rsidP="003C31B4">
            <w:pPr>
              <w:pStyle w:val="ListParagraph"/>
              <w:ind w:hanging="970"/>
              <w:jc w:val="center"/>
            </w:pPr>
          </w:p>
          <w:p w14:paraId="05610722" w14:textId="77777777" w:rsidR="00707A2E" w:rsidRPr="0080661D" w:rsidRDefault="00707A2E" w:rsidP="003C31B4">
            <w:pPr>
              <w:pStyle w:val="ListParagraph"/>
              <w:ind w:hanging="970"/>
              <w:jc w:val="center"/>
            </w:pPr>
            <w:r w:rsidRPr="0080661D">
              <w:t>0</w:t>
            </w:r>
          </w:p>
          <w:p w14:paraId="765B4D4F" w14:textId="77777777" w:rsidR="00707A2E" w:rsidRPr="0080661D" w:rsidRDefault="00707A2E" w:rsidP="003C31B4">
            <w:pPr>
              <w:pStyle w:val="ListParagraph"/>
              <w:ind w:hanging="970"/>
              <w:jc w:val="center"/>
            </w:pPr>
            <w:r w:rsidRPr="0080661D">
              <w:t>1</w:t>
            </w:r>
          </w:p>
          <w:p w14:paraId="27B1C51D" w14:textId="77777777" w:rsidR="00707A2E" w:rsidRPr="0080661D" w:rsidRDefault="00707A2E" w:rsidP="003C31B4">
            <w:pPr>
              <w:pStyle w:val="ListParagraph"/>
              <w:ind w:hanging="970"/>
              <w:jc w:val="center"/>
            </w:pPr>
            <w:r w:rsidRPr="0080661D">
              <w:t>2</w:t>
            </w:r>
          </w:p>
        </w:tc>
      </w:tr>
      <w:tr w:rsidR="00707A2E" w:rsidRPr="0080661D" w14:paraId="1FF8B8BF" w14:textId="77777777" w:rsidTr="000372B4">
        <w:trPr>
          <w:trHeight w:val="1084"/>
        </w:trPr>
        <w:tc>
          <w:tcPr>
            <w:tcW w:w="7573" w:type="dxa"/>
            <w:shd w:val="clear" w:color="auto" w:fill="auto"/>
          </w:tcPr>
          <w:p w14:paraId="5FAEA3DC" w14:textId="105B0DAC" w:rsidR="00707A2E" w:rsidRPr="0080661D" w:rsidRDefault="00707A2E" w:rsidP="00460161">
            <w:pPr>
              <w:spacing w:after="0" w:line="240" w:lineRule="auto"/>
            </w:pPr>
            <w:r w:rsidRPr="0080661D">
              <w:t>D- dimer</w:t>
            </w:r>
          </w:p>
          <w:p w14:paraId="49D10FCE" w14:textId="77777777" w:rsidR="00707A2E" w:rsidRPr="0080661D" w:rsidRDefault="00707A2E" w:rsidP="00460161">
            <w:pPr>
              <w:pStyle w:val="ListParagraph"/>
            </w:pPr>
            <w:r w:rsidRPr="0080661D">
              <w:t xml:space="preserve"> Norma                     </w:t>
            </w:r>
          </w:p>
          <w:p w14:paraId="7458265A" w14:textId="617CEC17" w:rsidR="00707A2E" w:rsidRPr="0080661D" w:rsidRDefault="00707A2E" w:rsidP="00460161">
            <w:pPr>
              <w:pStyle w:val="ListParagraph"/>
            </w:pPr>
            <w:r w:rsidRPr="0080661D">
              <w:t xml:space="preserve"> Crestere moderata (1 – 10 ori de la limita normal)  </w:t>
            </w:r>
          </w:p>
          <w:p w14:paraId="74C446B3" w14:textId="35E0E918" w:rsidR="00707A2E" w:rsidRPr="0080661D" w:rsidRDefault="00707A2E" w:rsidP="00460161">
            <w:pPr>
              <w:pStyle w:val="ListParagraph"/>
            </w:pPr>
            <w:r w:rsidRPr="0080661D">
              <w:t xml:space="preserve"> Cesterea semnificativă (&gt; 10 ori peste normă) </w:t>
            </w:r>
          </w:p>
        </w:tc>
        <w:tc>
          <w:tcPr>
            <w:tcW w:w="1686" w:type="dxa"/>
            <w:shd w:val="clear" w:color="auto" w:fill="auto"/>
          </w:tcPr>
          <w:p w14:paraId="28D9328C" w14:textId="77777777" w:rsidR="00707A2E" w:rsidRPr="0080661D" w:rsidRDefault="00707A2E" w:rsidP="003C31B4">
            <w:pPr>
              <w:pStyle w:val="ListParagraph"/>
              <w:ind w:hanging="970"/>
              <w:jc w:val="center"/>
            </w:pPr>
          </w:p>
          <w:p w14:paraId="2F74DF88" w14:textId="77777777" w:rsidR="00707A2E" w:rsidRPr="0080661D" w:rsidRDefault="00707A2E" w:rsidP="003C31B4">
            <w:pPr>
              <w:pStyle w:val="ListParagraph"/>
              <w:ind w:hanging="970"/>
              <w:jc w:val="center"/>
            </w:pPr>
            <w:r w:rsidRPr="0080661D">
              <w:t>0</w:t>
            </w:r>
          </w:p>
          <w:p w14:paraId="31B02080" w14:textId="77777777" w:rsidR="00707A2E" w:rsidRPr="0080661D" w:rsidRDefault="00707A2E" w:rsidP="003C31B4">
            <w:pPr>
              <w:pStyle w:val="ListParagraph"/>
              <w:ind w:hanging="970"/>
              <w:jc w:val="center"/>
            </w:pPr>
            <w:r w:rsidRPr="0080661D">
              <w:t>2</w:t>
            </w:r>
          </w:p>
          <w:p w14:paraId="4CDB9BE7" w14:textId="77777777" w:rsidR="00707A2E" w:rsidRPr="0080661D" w:rsidRDefault="00707A2E" w:rsidP="003C31B4">
            <w:pPr>
              <w:pStyle w:val="ListParagraph"/>
              <w:ind w:hanging="970"/>
              <w:jc w:val="center"/>
            </w:pPr>
            <w:r w:rsidRPr="0080661D">
              <w:t>3</w:t>
            </w:r>
          </w:p>
        </w:tc>
      </w:tr>
      <w:tr w:rsidR="00707A2E" w:rsidRPr="0080661D" w14:paraId="5D3B08B3" w14:textId="77777777" w:rsidTr="000372B4">
        <w:trPr>
          <w:trHeight w:val="813"/>
        </w:trPr>
        <w:tc>
          <w:tcPr>
            <w:tcW w:w="7573" w:type="dxa"/>
            <w:shd w:val="clear" w:color="auto" w:fill="auto"/>
          </w:tcPr>
          <w:p w14:paraId="23D44A56" w14:textId="057F3162" w:rsidR="00707A2E" w:rsidRPr="0080661D" w:rsidRDefault="00707A2E" w:rsidP="00460161">
            <w:pPr>
              <w:spacing w:after="0" w:line="240" w:lineRule="auto"/>
            </w:pPr>
            <w:r w:rsidRPr="0080661D">
              <w:t xml:space="preserve">Fibrinogen  </w:t>
            </w:r>
          </w:p>
          <w:p w14:paraId="22347BA4" w14:textId="77777777" w:rsidR="00707A2E" w:rsidRPr="0080661D" w:rsidRDefault="00707A2E" w:rsidP="000E6C03">
            <w:pPr>
              <w:pStyle w:val="ListParagraph"/>
              <w:ind w:hanging="664"/>
            </w:pPr>
            <w:r w:rsidRPr="0080661D">
              <w:t xml:space="preserve">       &gt; 1.0 g/L </w:t>
            </w:r>
          </w:p>
          <w:p w14:paraId="52781779" w14:textId="77777777" w:rsidR="00707A2E" w:rsidRPr="0080661D" w:rsidRDefault="00707A2E" w:rsidP="000E6C03">
            <w:pPr>
              <w:pStyle w:val="ListParagraph"/>
              <w:ind w:hanging="664"/>
            </w:pPr>
            <w:r w:rsidRPr="0080661D">
              <w:t xml:space="preserve">       ≤ 1.0 g/L </w:t>
            </w:r>
          </w:p>
        </w:tc>
        <w:tc>
          <w:tcPr>
            <w:tcW w:w="1686" w:type="dxa"/>
            <w:shd w:val="clear" w:color="auto" w:fill="auto"/>
          </w:tcPr>
          <w:p w14:paraId="64294F14" w14:textId="77777777" w:rsidR="00707A2E" w:rsidRPr="0080661D" w:rsidRDefault="00707A2E" w:rsidP="003C31B4">
            <w:pPr>
              <w:pStyle w:val="ListParagraph"/>
              <w:ind w:hanging="970"/>
              <w:jc w:val="center"/>
            </w:pPr>
          </w:p>
          <w:p w14:paraId="1FCB8F1B" w14:textId="77777777" w:rsidR="00707A2E" w:rsidRPr="0080661D" w:rsidRDefault="00707A2E" w:rsidP="003C31B4">
            <w:pPr>
              <w:pStyle w:val="ListParagraph"/>
              <w:ind w:hanging="970"/>
              <w:jc w:val="center"/>
            </w:pPr>
            <w:r w:rsidRPr="0080661D">
              <w:t>0</w:t>
            </w:r>
          </w:p>
          <w:p w14:paraId="5F3DB44E" w14:textId="77777777" w:rsidR="00707A2E" w:rsidRPr="0080661D" w:rsidRDefault="00707A2E" w:rsidP="003C31B4">
            <w:pPr>
              <w:pStyle w:val="ListParagraph"/>
              <w:ind w:hanging="970"/>
              <w:jc w:val="center"/>
            </w:pPr>
            <w:r w:rsidRPr="0080661D">
              <w:t>1</w:t>
            </w:r>
          </w:p>
        </w:tc>
      </w:tr>
      <w:tr w:rsidR="00707A2E" w:rsidRPr="0080661D" w14:paraId="29F4D8B0" w14:textId="77777777" w:rsidTr="000372B4">
        <w:trPr>
          <w:trHeight w:val="1084"/>
        </w:trPr>
        <w:tc>
          <w:tcPr>
            <w:tcW w:w="7573" w:type="dxa"/>
            <w:shd w:val="clear" w:color="auto" w:fill="auto"/>
          </w:tcPr>
          <w:p w14:paraId="3CC9983D" w14:textId="50CC7AB8" w:rsidR="00707A2E" w:rsidRPr="0080661D" w:rsidRDefault="00707A2E" w:rsidP="00460161">
            <w:pPr>
              <w:spacing w:after="0"/>
            </w:pPr>
            <w:r w:rsidRPr="0080661D">
              <w:t xml:space="preserve">Cresterea Timpului de Protrombină   </w:t>
            </w:r>
          </w:p>
          <w:p w14:paraId="1CE23481" w14:textId="77777777" w:rsidR="00707A2E" w:rsidRPr="0080661D" w:rsidRDefault="00707A2E" w:rsidP="000E6C03">
            <w:pPr>
              <w:pStyle w:val="ListParagraph"/>
              <w:ind w:hanging="806"/>
            </w:pPr>
            <w:r w:rsidRPr="0080661D">
              <w:t xml:space="preserve">        &lt; 3 s </w:t>
            </w:r>
          </w:p>
          <w:p w14:paraId="2D04F243" w14:textId="519A00F6" w:rsidR="00707A2E" w:rsidRPr="0080661D" w:rsidRDefault="00460161" w:rsidP="000E6C03">
            <w:pPr>
              <w:pStyle w:val="ListParagraph"/>
              <w:ind w:hanging="806"/>
            </w:pPr>
            <w:r>
              <w:rPr>
                <w:lang w:val="ro-RO"/>
              </w:rPr>
              <w:t xml:space="preserve">       </w:t>
            </w:r>
            <w:r w:rsidR="00707A2E" w:rsidRPr="0080661D">
              <w:t xml:space="preserve"> – 6 s </w:t>
            </w:r>
          </w:p>
          <w:p w14:paraId="31CEAD10" w14:textId="46CAB45A" w:rsidR="00707A2E" w:rsidRPr="0080661D" w:rsidRDefault="00707A2E" w:rsidP="000E6C03">
            <w:pPr>
              <w:pStyle w:val="ListParagraph"/>
              <w:ind w:hanging="806"/>
            </w:pPr>
            <w:r w:rsidRPr="0080661D">
              <w:t xml:space="preserve">  </w:t>
            </w:r>
            <w:r w:rsidR="00460161">
              <w:rPr>
                <w:lang w:val="ro-RO"/>
              </w:rPr>
              <w:t xml:space="preserve">      </w:t>
            </w:r>
            <w:r w:rsidRPr="0080661D">
              <w:rPr>
                <w:lang w:val="en-US"/>
              </w:rPr>
              <w:t>&gt;</w:t>
            </w:r>
            <w:r w:rsidRPr="0080661D">
              <w:t xml:space="preserve"> 6 s </w:t>
            </w:r>
          </w:p>
        </w:tc>
        <w:tc>
          <w:tcPr>
            <w:tcW w:w="1686" w:type="dxa"/>
            <w:shd w:val="clear" w:color="auto" w:fill="auto"/>
          </w:tcPr>
          <w:p w14:paraId="60D2058B" w14:textId="77777777" w:rsidR="00707A2E" w:rsidRPr="0080661D" w:rsidRDefault="00707A2E" w:rsidP="003C31B4">
            <w:pPr>
              <w:pStyle w:val="ListParagraph"/>
              <w:ind w:hanging="970"/>
              <w:jc w:val="center"/>
            </w:pPr>
            <w:r w:rsidRPr="0080661D">
              <w:t>2</w:t>
            </w:r>
          </w:p>
          <w:p w14:paraId="742B9151" w14:textId="77777777" w:rsidR="00707A2E" w:rsidRPr="0080661D" w:rsidRDefault="00707A2E" w:rsidP="003C31B4">
            <w:pPr>
              <w:pStyle w:val="ListParagraph"/>
              <w:ind w:hanging="970"/>
              <w:jc w:val="center"/>
            </w:pPr>
            <w:r w:rsidRPr="0080661D">
              <w:t>0</w:t>
            </w:r>
          </w:p>
          <w:p w14:paraId="4672B8E0" w14:textId="77777777" w:rsidR="00707A2E" w:rsidRPr="0080661D" w:rsidRDefault="00707A2E" w:rsidP="003C31B4">
            <w:pPr>
              <w:pStyle w:val="ListParagraph"/>
              <w:ind w:hanging="970"/>
              <w:jc w:val="center"/>
            </w:pPr>
            <w:r w:rsidRPr="0080661D">
              <w:t>1</w:t>
            </w:r>
          </w:p>
          <w:p w14:paraId="3A2B4B4F" w14:textId="77777777" w:rsidR="00707A2E" w:rsidRPr="0080661D" w:rsidRDefault="00707A2E" w:rsidP="003C31B4">
            <w:pPr>
              <w:pStyle w:val="ListParagraph"/>
              <w:ind w:hanging="970"/>
              <w:jc w:val="center"/>
            </w:pPr>
            <w:r w:rsidRPr="0080661D">
              <w:t>2</w:t>
            </w:r>
          </w:p>
        </w:tc>
      </w:tr>
      <w:tr w:rsidR="00707A2E" w:rsidRPr="0080661D" w14:paraId="7BEC2B73" w14:textId="77777777" w:rsidTr="000372B4">
        <w:trPr>
          <w:trHeight w:val="270"/>
        </w:trPr>
        <w:tc>
          <w:tcPr>
            <w:tcW w:w="7573" w:type="dxa"/>
            <w:shd w:val="clear" w:color="auto" w:fill="auto"/>
          </w:tcPr>
          <w:p w14:paraId="31299A40" w14:textId="5798D28F" w:rsidR="00707A2E" w:rsidRPr="0080661D" w:rsidRDefault="00707A2E" w:rsidP="00442965">
            <w:pPr>
              <w:spacing w:after="0"/>
            </w:pPr>
            <w:r w:rsidRPr="0080661D">
              <w:t xml:space="preserve">Sindrom de coagulare diseminată intravasculară </w:t>
            </w:r>
          </w:p>
        </w:tc>
        <w:tc>
          <w:tcPr>
            <w:tcW w:w="1686" w:type="dxa"/>
            <w:shd w:val="clear" w:color="auto" w:fill="auto"/>
          </w:tcPr>
          <w:p w14:paraId="240F5993" w14:textId="77777777" w:rsidR="00707A2E" w:rsidRPr="0080661D" w:rsidRDefault="00707A2E" w:rsidP="00FC3144">
            <w:pPr>
              <w:pStyle w:val="ListParagraph"/>
              <w:ind w:hanging="746"/>
              <w:jc w:val="center"/>
            </w:pPr>
            <w:r w:rsidRPr="0080661D">
              <w:t>≥ 5</w:t>
            </w:r>
          </w:p>
        </w:tc>
      </w:tr>
    </w:tbl>
    <w:p w14:paraId="2E4BCCD2" w14:textId="77777777" w:rsidR="00707A2E" w:rsidRPr="00707A2E" w:rsidRDefault="00707A2E" w:rsidP="00DB02F5">
      <w:pPr>
        <w:spacing w:after="0"/>
        <w:jc w:val="both"/>
      </w:pPr>
      <w:r w:rsidRPr="00707A2E">
        <w:t>Scor de probabilitate a sindromului de coagulopatie intravasculara desiminată-  maxim 6 puncte</w:t>
      </w:r>
    </w:p>
    <w:p w14:paraId="2CFD5973" w14:textId="77777777" w:rsidR="00707A2E" w:rsidRPr="00DB02F5" w:rsidRDefault="00707A2E" w:rsidP="00DB02F5">
      <w:pPr>
        <w:spacing w:after="0"/>
        <w:jc w:val="both"/>
        <w:rPr>
          <w:b/>
        </w:rPr>
      </w:pPr>
      <w:r w:rsidRPr="00DB02F5">
        <w:rPr>
          <w:b/>
        </w:rPr>
        <w:t>Interpretarea scorului:</w:t>
      </w:r>
    </w:p>
    <w:p w14:paraId="0E5D5D5B" w14:textId="77777777" w:rsidR="00707A2E" w:rsidRPr="00DB02F5" w:rsidRDefault="00707A2E" w:rsidP="00DB02F5">
      <w:pPr>
        <w:spacing w:after="0" w:line="240" w:lineRule="auto"/>
        <w:jc w:val="both"/>
        <w:rPr>
          <w:rFonts w:cs="Times New Roman"/>
          <w:szCs w:val="24"/>
        </w:rPr>
      </w:pPr>
      <w:r w:rsidRPr="00707A2E">
        <w:t xml:space="preserve">&lt;5 </w:t>
      </w:r>
      <w:r w:rsidRPr="00DB02F5">
        <w:rPr>
          <w:rFonts w:cs="Times New Roman"/>
          <w:szCs w:val="24"/>
        </w:rPr>
        <w:t>Sugestiv pentru DIC de grad non-evident / scăzut. Repetați în 1-2 zile.</w:t>
      </w:r>
    </w:p>
    <w:p w14:paraId="2ED337F6" w14:textId="77777777" w:rsidR="00707A2E" w:rsidRPr="00DB02F5" w:rsidRDefault="00707A2E" w:rsidP="00DB02F5">
      <w:pPr>
        <w:spacing w:after="0" w:line="240" w:lineRule="auto"/>
        <w:jc w:val="both"/>
        <w:rPr>
          <w:rFonts w:cs="Times New Roman"/>
          <w:szCs w:val="24"/>
        </w:rPr>
      </w:pPr>
      <w:r w:rsidRPr="00DB02F5">
        <w:rPr>
          <w:rFonts w:cs="Times New Roman"/>
          <w:szCs w:val="24"/>
        </w:rPr>
        <w:t>≥ 5 Dovezi de laborator compatibile cu DIC evident. Repetați scorul zilnic</w:t>
      </w:r>
    </w:p>
    <w:p w14:paraId="7816B247" w14:textId="77777777" w:rsidR="00707A2E" w:rsidRPr="00DB02F5" w:rsidRDefault="00707A2E" w:rsidP="00DB02F5">
      <w:pPr>
        <w:spacing w:after="0" w:line="240" w:lineRule="auto"/>
        <w:jc w:val="both"/>
        <w:rPr>
          <w:rFonts w:cs="Times New Roman"/>
          <w:sz w:val="16"/>
          <w:szCs w:val="16"/>
        </w:rPr>
      </w:pPr>
    </w:p>
    <w:p w14:paraId="19C24CCD" w14:textId="77777777" w:rsidR="00707A2E" w:rsidRPr="00DB02F5" w:rsidRDefault="00707A2E" w:rsidP="00DB02F5">
      <w:pPr>
        <w:spacing w:after="0" w:line="240" w:lineRule="auto"/>
        <w:jc w:val="both"/>
        <w:rPr>
          <w:rFonts w:cs="Times New Roman"/>
          <w:szCs w:val="24"/>
        </w:rPr>
      </w:pPr>
      <w:r w:rsidRPr="00DB02F5">
        <w:rPr>
          <w:rFonts w:cs="Times New Roman"/>
          <w:b/>
          <w:szCs w:val="24"/>
        </w:rPr>
        <w:t xml:space="preserve">Tabelul 2. </w:t>
      </w:r>
      <w:r w:rsidRPr="008036B6">
        <w:rPr>
          <w:rFonts w:cs="Times New Roman"/>
          <w:b/>
          <w:szCs w:val="24"/>
        </w:rPr>
        <w:t>Score de risc – IMPROVE VTE Modificat</w:t>
      </w:r>
    </w:p>
    <w:tbl>
      <w:tblPr>
        <w:tblW w:w="94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401"/>
        <w:gridCol w:w="3005"/>
      </w:tblGrid>
      <w:tr w:rsidR="00707A2E" w:rsidRPr="00DB02F5" w14:paraId="1A96603B" w14:textId="77777777" w:rsidTr="00707A2E">
        <w:trPr>
          <w:trHeight w:val="212"/>
        </w:trPr>
        <w:tc>
          <w:tcPr>
            <w:tcW w:w="0" w:type="auto"/>
            <w:shd w:val="clear" w:color="auto" w:fill="auto"/>
            <w:hideMark/>
          </w:tcPr>
          <w:p w14:paraId="4E090374" w14:textId="77777777" w:rsidR="00707A2E" w:rsidRPr="00DB02F5" w:rsidRDefault="00707A2E" w:rsidP="00DB02F5">
            <w:pPr>
              <w:spacing w:after="0" w:line="240" w:lineRule="auto"/>
              <w:jc w:val="center"/>
              <w:rPr>
                <w:rFonts w:cs="Times New Roman"/>
                <w:b/>
                <w:szCs w:val="24"/>
              </w:rPr>
            </w:pPr>
            <w:r w:rsidRPr="00DB02F5">
              <w:rPr>
                <w:rFonts w:cs="Times New Roman"/>
                <w:b/>
                <w:szCs w:val="24"/>
              </w:rPr>
              <w:t>FACTOR RISC DE TVP</w:t>
            </w:r>
          </w:p>
        </w:tc>
        <w:tc>
          <w:tcPr>
            <w:tcW w:w="0" w:type="auto"/>
            <w:shd w:val="clear" w:color="auto" w:fill="auto"/>
            <w:hideMark/>
          </w:tcPr>
          <w:p w14:paraId="4AD64EB5" w14:textId="77777777" w:rsidR="00707A2E" w:rsidRPr="00DB02F5" w:rsidRDefault="00707A2E" w:rsidP="00DB02F5">
            <w:pPr>
              <w:spacing w:after="0" w:line="240" w:lineRule="auto"/>
              <w:jc w:val="center"/>
              <w:rPr>
                <w:rFonts w:cs="Times New Roman"/>
                <w:b/>
                <w:szCs w:val="24"/>
              </w:rPr>
            </w:pPr>
            <w:r w:rsidRPr="00DB02F5">
              <w:rPr>
                <w:rFonts w:cs="Times New Roman"/>
                <w:b/>
                <w:szCs w:val="24"/>
              </w:rPr>
              <w:t>Scor de risc de TVP</w:t>
            </w:r>
          </w:p>
        </w:tc>
      </w:tr>
      <w:tr w:rsidR="00707A2E" w:rsidRPr="00DB02F5" w14:paraId="5FC11695" w14:textId="77777777" w:rsidTr="00707A2E">
        <w:trPr>
          <w:trHeight w:val="259"/>
        </w:trPr>
        <w:tc>
          <w:tcPr>
            <w:tcW w:w="0" w:type="auto"/>
            <w:shd w:val="clear" w:color="auto" w:fill="F2F2F2"/>
            <w:hideMark/>
          </w:tcPr>
          <w:p w14:paraId="15F66F2F" w14:textId="77777777" w:rsidR="00707A2E" w:rsidRPr="00DB02F5" w:rsidRDefault="00707A2E" w:rsidP="00DB02F5">
            <w:pPr>
              <w:pStyle w:val="ListParagraph"/>
              <w:jc w:val="both"/>
              <w:rPr>
                <w:szCs w:val="24"/>
              </w:rPr>
            </w:pPr>
            <w:r w:rsidRPr="00DB02F5">
              <w:rPr>
                <w:szCs w:val="24"/>
              </w:rPr>
              <w:t>TEV în antecedente</w:t>
            </w:r>
          </w:p>
        </w:tc>
        <w:tc>
          <w:tcPr>
            <w:tcW w:w="0" w:type="auto"/>
            <w:shd w:val="clear" w:color="auto" w:fill="F2F2F2"/>
            <w:hideMark/>
          </w:tcPr>
          <w:p w14:paraId="2A1416F2" w14:textId="77777777" w:rsidR="00707A2E" w:rsidRPr="00DB02F5" w:rsidRDefault="00707A2E" w:rsidP="003C31B4">
            <w:pPr>
              <w:pStyle w:val="ListParagraph"/>
              <w:ind w:hanging="970"/>
              <w:jc w:val="center"/>
              <w:rPr>
                <w:szCs w:val="24"/>
              </w:rPr>
            </w:pPr>
            <w:r w:rsidRPr="00DB02F5">
              <w:rPr>
                <w:szCs w:val="24"/>
              </w:rPr>
              <w:t>3</w:t>
            </w:r>
          </w:p>
        </w:tc>
      </w:tr>
      <w:tr w:rsidR="00707A2E" w:rsidRPr="00DB02F5" w14:paraId="1B22F062" w14:textId="77777777" w:rsidTr="00707A2E">
        <w:trPr>
          <w:trHeight w:val="259"/>
        </w:trPr>
        <w:tc>
          <w:tcPr>
            <w:tcW w:w="0" w:type="auto"/>
            <w:shd w:val="clear" w:color="auto" w:fill="auto"/>
            <w:hideMark/>
          </w:tcPr>
          <w:p w14:paraId="0D8C35B6" w14:textId="77777777" w:rsidR="00707A2E" w:rsidRPr="00DB02F5" w:rsidRDefault="00707A2E" w:rsidP="00DB02F5">
            <w:pPr>
              <w:pStyle w:val="ListParagraph"/>
              <w:jc w:val="both"/>
              <w:rPr>
                <w:szCs w:val="24"/>
              </w:rPr>
            </w:pPr>
            <w:r w:rsidRPr="00DB02F5">
              <w:rPr>
                <w:szCs w:val="24"/>
              </w:rPr>
              <w:t>Thrombophilia cunoscută</w:t>
            </w:r>
            <w:r w:rsidRPr="00DB02F5">
              <w:rPr>
                <w:szCs w:val="24"/>
                <w:vertAlign w:val="superscript"/>
              </w:rPr>
              <w:t>a</w:t>
            </w:r>
          </w:p>
        </w:tc>
        <w:tc>
          <w:tcPr>
            <w:tcW w:w="0" w:type="auto"/>
            <w:shd w:val="clear" w:color="auto" w:fill="auto"/>
            <w:hideMark/>
          </w:tcPr>
          <w:p w14:paraId="56F549F4" w14:textId="77777777" w:rsidR="00707A2E" w:rsidRPr="00DB02F5" w:rsidRDefault="00707A2E" w:rsidP="003C31B4">
            <w:pPr>
              <w:pStyle w:val="ListParagraph"/>
              <w:ind w:hanging="970"/>
              <w:jc w:val="center"/>
              <w:rPr>
                <w:szCs w:val="24"/>
              </w:rPr>
            </w:pPr>
            <w:r w:rsidRPr="00DB02F5">
              <w:rPr>
                <w:szCs w:val="24"/>
              </w:rPr>
              <w:t>2</w:t>
            </w:r>
          </w:p>
        </w:tc>
      </w:tr>
      <w:tr w:rsidR="00707A2E" w:rsidRPr="00DB02F5" w14:paraId="76E8C36F" w14:textId="77777777" w:rsidTr="00707A2E">
        <w:trPr>
          <w:trHeight w:val="259"/>
        </w:trPr>
        <w:tc>
          <w:tcPr>
            <w:tcW w:w="0" w:type="auto"/>
            <w:shd w:val="clear" w:color="auto" w:fill="F2F2F2"/>
            <w:hideMark/>
          </w:tcPr>
          <w:p w14:paraId="266C91CE" w14:textId="77777777" w:rsidR="00707A2E" w:rsidRPr="00DB02F5" w:rsidRDefault="00707A2E" w:rsidP="00DB02F5">
            <w:pPr>
              <w:pStyle w:val="ListParagraph"/>
              <w:jc w:val="both"/>
              <w:rPr>
                <w:szCs w:val="24"/>
              </w:rPr>
            </w:pPr>
            <w:r w:rsidRPr="00DB02F5">
              <w:rPr>
                <w:szCs w:val="24"/>
              </w:rPr>
              <w:t>Pareza sau parelezia membrului inferior </w:t>
            </w:r>
            <w:r w:rsidRPr="00DB02F5">
              <w:rPr>
                <w:szCs w:val="24"/>
                <w:vertAlign w:val="superscript"/>
              </w:rPr>
              <w:t>b</w:t>
            </w:r>
          </w:p>
        </w:tc>
        <w:tc>
          <w:tcPr>
            <w:tcW w:w="0" w:type="auto"/>
            <w:shd w:val="clear" w:color="auto" w:fill="F2F2F2"/>
            <w:hideMark/>
          </w:tcPr>
          <w:p w14:paraId="2E225A23" w14:textId="77777777" w:rsidR="00707A2E" w:rsidRPr="00DB02F5" w:rsidRDefault="00707A2E" w:rsidP="003C31B4">
            <w:pPr>
              <w:pStyle w:val="ListParagraph"/>
              <w:ind w:hanging="970"/>
              <w:jc w:val="center"/>
              <w:rPr>
                <w:szCs w:val="24"/>
              </w:rPr>
            </w:pPr>
            <w:r w:rsidRPr="00DB02F5">
              <w:rPr>
                <w:szCs w:val="24"/>
              </w:rPr>
              <w:t>2</w:t>
            </w:r>
          </w:p>
        </w:tc>
      </w:tr>
      <w:tr w:rsidR="00707A2E" w:rsidRPr="00DB02F5" w14:paraId="68B33CFB" w14:textId="77777777" w:rsidTr="00707A2E">
        <w:trPr>
          <w:trHeight w:val="271"/>
        </w:trPr>
        <w:tc>
          <w:tcPr>
            <w:tcW w:w="0" w:type="auto"/>
            <w:shd w:val="clear" w:color="auto" w:fill="auto"/>
            <w:hideMark/>
          </w:tcPr>
          <w:p w14:paraId="5A9E678B" w14:textId="77777777" w:rsidR="00707A2E" w:rsidRPr="00DB02F5" w:rsidRDefault="00707A2E" w:rsidP="00DB02F5">
            <w:pPr>
              <w:pStyle w:val="ListParagraph"/>
              <w:jc w:val="both"/>
              <w:rPr>
                <w:szCs w:val="24"/>
              </w:rPr>
            </w:pPr>
            <w:r w:rsidRPr="00DB02F5">
              <w:rPr>
                <w:szCs w:val="24"/>
              </w:rPr>
              <w:t>Istoric de cancer </w:t>
            </w:r>
            <w:r w:rsidRPr="00DB02F5">
              <w:rPr>
                <w:szCs w:val="24"/>
                <w:vertAlign w:val="superscript"/>
              </w:rPr>
              <w:t>c</w:t>
            </w:r>
          </w:p>
        </w:tc>
        <w:tc>
          <w:tcPr>
            <w:tcW w:w="0" w:type="auto"/>
            <w:shd w:val="clear" w:color="auto" w:fill="auto"/>
            <w:hideMark/>
          </w:tcPr>
          <w:p w14:paraId="09F720D5" w14:textId="77777777" w:rsidR="00707A2E" w:rsidRPr="00DB02F5" w:rsidRDefault="00707A2E" w:rsidP="003C31B4">
            <w:pPr>
              <w:pStyle w:val="ListParagraph"/>
              <w:ind w:hanging="970"/>
              <w:jc w:val="center"/>
              <w:rPr>
                <w:szCs w:val="24"/>
              </w:rPr>
            </w:pPr>
            <w:r w:rsidRPr="00DB02F5">
              <w:rPr>
                <w:szCs w:val="24"/>
              </w:rPr>
              <w:t>2</w:t>
            </w:r>
          </w:p>
        </w:tc>
      </w:tr>
      <w:tr w:rsidR="00707A2E" w:rsidRPr="00DB02F5" w14:paraId="2AD5B8CF" w14:textId="77777777" w:rsidTr="00707A2E">
        <w:trPr>
          <w:trHeight w:val="259"/>
        </w:trPr>
        <w:tc>
          <w:tcPr>
            <w:tcW w:w="0" w:type="auto"/>
            <w:shd w:val="clear" w:color="auto" w:fill="F2F2F2"/>
            <w:hideMark/>
          </w:tcPr>
          <w:p w14:paraId="3F374C77" w14:textId="77777777" w:rsidR="00707A2E" w:rsidRPr="00DB02F5" w:rsidRDefault="00707A2E" w:rsidP="00DB02F5">
            <w:pPr>
              <w:pStyle w:val="ListParagraph"/>
              <w:jc w:val="both"/>
              <w:rPr>
                <w:szCs w:val="24"/>
              </w:rPr>
            </w:pPr>
            <w:r w:rsidRPr="00DB02F5">
              <w:rPr>
                <w:szCs w:val="24"/>
              </w:rPr>
              <w:t xml:space="preserve">Spitalizare în UTI </w:t>
            </w:r>
          </w:p>
        </w:tc>
        <w:tc>
          <w:tcPr>
            <w:tcW w:w="0" w:type="auto"/>
            <w:shd w:val="clear" w:color="auto" w:fill="F2F2F2"/>
            <w:hideMark/>
          </w:tcPr>
          <w:p w14:paraId="477D3E8E" w14:textId="77777777" w:rsidR="00707A2E" w:rsidRPr="00DB02F5" w:rsidRDefault="00707A2E" w:rsidP="003C31B4">
            <w:pPr>
              <w:pStyle w:val="ListParagraph"/>
              <w:ind w:hanging="970"/>
              <w:jc w:val="center"/>
              <w:rPr>
                <w:szCs w:val="24"/>
              </w:rPr>
            </w:pPr>
            <w:r w:rsidRPr="00DB02F5">
              <w:rPr>
                <w:szCs w:val="24"/>
              </w:rPr>
              <w:t>1</w:t>
            </w:r>
          </w:p>
        </w:tc>
      </w:tr>
      <w:tr w:rsidR="00707A2E" w:rsidRPr="00DB02F5" w14:paraId="2F2657C6" w14:textId="77777777" w:rsidTr="00707A2E">
        <w:trPr>
          <w:trHeight w:val="271"/>
        </w:trPr>
        <w:tc>
          <w:tcPr>
            <w:tcW w:w="0" w:type="auto"/>
            <w:shd w:val="clear" w:color="auto" w:fill="auto"/>
            <w:hideMark/>
          </w:tcPr>
          <w:p w14:paraId="641FB444" w14:textId="77777777" w:rsidR="00707A2E" w:rsidRPr="00DB02F5" w:rsidRDefault="00707A2E" w:rsidP="00DB02F5">
            <w:pPr>
              <w:pStyle w:val="ListParagraph"/>
              <w:jc w:val="both"/>
              <w:rPr>
                <w:szCs w:val="24"/>
              </w:rPr>
            </w:pPr>
            <w:r w:rsidRPr="00DB02F5">
              <w:rPr>
                <w:szCs w:val="24"/>
              </w:rPr>
              <w:t>Imobilizare completă</w:t>
            </w:r>
            <w:r w:rsidRPr="00DB02F5">
              <w:rPr>
                <w:szCs w:val="24"/>
                <w:vertAlign w:val="superscript"/>
              </w:rPr>
              <w:t xml:space="preserve"> d</w:t>
            </w:r>
            <w:r w:rsidRPr="00DB02F5">
              <w:rPr>
                <w:szCs w:val="24"/>
              </w:rPr>
              <w:t>  ≥  1 z</w:t>
            </w:r>
          </w:p>
        </w:tc>
        <w:tc>
          <w:tcPr>
            <w:tcW w:w="0" w:type="auto"/>
            <w:shd w:val="clear" w:color="auto" w:fill="auto"/>
            <w:hideMark/>
          </w:tcPr>
          <w:p w14:paraId="2F537117" w14:textId="77777777" w:rsidR="00707A2E" w:rsidRPr="00DB02F5" w:rsidRDefault="00707A2E" w:rsidP="003C31B4">
            <w:pPr>
              <w:pStyle w:val="ListParagraph"/>
              <w:ind w:hanging="970"/>
              <w:jc w:val="center"/>
              <w:rPr>
                <w:szCs w:val="24"/>
              </w:rPr>
            </w:pPr>
            <w:r w:rsidRPr="00DB02F5">
              <w:rPr>
                <w:szCs w:val="24"/>
              </w:rPr>
              <w:t>1</w:t>
            </w:r>
          </w:p>
        </w:tc>
      </w:tr>
      <w:tr w:rsidR="00707A2E" w:rsidRPr="00DB02F5" w14:paraId="552815DF" w14:textId="77777777" w:rsidTr="00707A2E">
        <w:trPr>
          <w:trHeight w:val="259"/>
        </w:trPr>
        <w:tc>
          <w:tcPr>
            <w:tcW w:w="0" w:type="auto"/>
            <w:shd w:val="clear" w:color="auto" w:fill="F2F2F2"/>
            <w:hideMark/>
          </w:tcPr>
          <w:p w14:paraId="6D02074A" w14:textId="77777777" w:rsidR="00707A2E" w:rsidRPr="00DB02F5" w:rsidRDefault="00707A2E" w:rsidP="00DB02F5">
            <w:pPr>
              <w:pStyle w:val="ListParagraph"/>
              <w:jc w:val="both"/>
              <w:rPr>
                <w:szCs w:val="24"/>
              </w:rPr>
            </w:pPr>
            <w:r w:rsidRPr="00DB02F5">
              <w:rPr>
                <w:szCs w:val="24"/>
              </w:rPr>
              <w:t>Vârsta ≥60 ani</w:t>
            </w:r>
          </w:p>
        </w:tc>
        <w:tc>
          <w:tcPr>
            <w:tcW w:w="0" w:type="auto"/>
            <w:shd w:val="clear" w:color="auto" w:fill="F2F2F2"/>
            <w:hideMark/>
          </w:tcPr>
          <w:p w14:paraId="01DEA337" w14:textId="77777777" w:rsidR="00707A2E" w:rsidRPr="00DB02F5" w:rsidRDefault="00707A2E" w:rsidP="003C31B4">
            <w:pPr>
              <w:pStyle w:val="ListParagraph"/>
              <w:ind w:hanging="970"/>
              <w:jc w:val="center"/>
              <w:rPr>
                <w:szCs w:val="24"/>
              </w:rPr>
            </w:pPr>
            <w:r w:rsidRPr="00DB02F5">
              <w:rPr>
                <w:szCs w:val="24"/>
              </w:rPr>
              <w:t>1</w:t>
            </w:r>
          </w:p>
        </w:tc>
      </w:tr>
    </w:tbl>
    <w:p w14:paraId="7DDC023F" w14:textId="77777777" w:rsidR="00707A2E" w:rsidRPr="00DB02F5" w:rsidRDefault="00707A2E" w:rsidP="00DB02F5">
      <w:pPr>
        <w:spacing w:after="0" w:line="240" w:lineRule="auto"/>
        <w:rPr>
          <w:rFonts w:cs="Times New Roman"/>
          <w:szCs w:val="24"/>
        </w:rPr>
      </w:pPr>
      <w:r w:rsidRPr="00DB02F5">
        <w:rPr>
          <w:rFonts w:cs="Times New Roman"/>
          <w:szCs w:val="24"/>
        </w:rPr>
        <w:t>a - O afecțiune congenitală sau dobândită care duce la un risc excesiv de tromboză (de exemplu, factor V Leiden, lupus anticoagulant, deficit de factor C sau factor S).</w:t>
      </w:r>
    </w:p>
    <w:p w14:paraId="7C4F33DA" w14:textId="77777777" w:rsidR="00707A2E" w:rsidRPr="00DB02F5" w:rsidRDefault="00707A2E" w:rsidP="00DB02F5">
      <w:pPr>
        <w:spacing w:after="0" w:line="240" w:lineRule="auto"/>
        <w:rPr>
          <w:rFonts w:cs="Times New Roman"/>
          <w:szCs w:val="24"/>
        </w:rPr>
      </w:pPr>
      <w:r w:rsidRPr="00DB02F5">
        <w:rPr>
          <w:rFonts w:cs="Times New Roman"/>
          <w:szCs w:val="24"/>
        </w:rPr>
        <w:t>b -Piciorul cade în clinostatism după 5 secunde, dar are ceva efort împotriva gravitației (preluat de la scara NIH).</w:t>
      </w:r>
    </w:p>
    <w:p w14:paraId="058533E6" w14:textId="77777777" w:rsidR="00707A2E" w:rsidRPr="00DB02F5" w:rsidRDefault="00707A2E" w:rsidP="00DB02F5">
      <w:pPr>
        <w:spacing w:after="0" w:line="240" w:lineRule="auto"/>
        <w:rPr>
          <w:rFonts w:cs="Times New Roman"/>
          <w:szCs w:val="24"/>
        </w:rPr>
      </w:pPr>
      <w:r w:rsidRPr="00DB02F5">
        <w:rPr>
          <w:rFonts w:cs="Times New Roman"/>
          <w:szCs w:val="24"/>
        </w:rPr>
        <w:t>c- Cancer (cu excepția cancerului de piele nonmelanom) prezent în orice moment din ultimii 5 ani (cancerul trebuie să fie în remisie pentru a îndeplini criteriile de eligibilitate).</w:t>
      </w:r>
    </w:p>
    <w:p w14:paraId="6224C237" w14:textId="77777777" w:rsidR="00707A2E" w:rsidRPr="00DB02F5" w:rsidRDefault="00707A2E" w:rsidP="00DB02F5">
      <w:pPr>
        <w:spacing w:after="0" w:line="240" w:lineRule="auto"/>
        <w:rPr>
          <w:rFonts w:cs="Times New Roman"/>
          <w:szCs w:val="24"/>
        </w:rPr>
      </w:pPr>
      <w:r w:rsidRPr="00DB02F5">
        <w:rPr>
          <w:rFonts w:cs="Times New Roman"/>
          <w:szCs w:val="24"/>
        </w:rPr>
        <w:t>d - Imobilizarea se limitează la pat sau scaun cu sau fără privilegii de baie.</w:t>
      </w:r>
    </w:p>
    <w:p w14:paraId="373B92A5" w14:textId="77777777" w:rsidR="00DB02F5" w:rsidRPr="00DB02F5" w:rsidRDefault="00DB02F5" w:rsidP="00DB02F5">
      <w:pPr>
        <w:pStyle w:val="ListParagraph"/>
        <w:rPr>
          <w:b/>
          <w:sz w:val="16"/>
          <w:szCs w:val="16"/>
          <w:lang w:val="ro-RO"/>
        </w:rPr>
      </w:pPr>
    </w:p>
    <w:p w14:paraId="0375958B" w14:textId="77777777" w:rsidR="008D4A20" w:rsidRPr="008036B6" w:rsidRDefault="008D4A20" w:rsidP="00DB02F5">
      <w:pPr>
        <w:spacing w:after="0"/>
        <w:rPr>
          <w:b/>
          <w:szCs w:val="24"/>
        </w:rPr>
      </w:pPr>
      <w:r w:rsidRPr="00DB02F5">
        <w:rPr>
          <w:b/>
          <w:szCs w:val="24"/>
        </w:rPr>
        <w:t xml:space="preserve">Tabelul 3. </w:t>
      </w:r>
      <w:r w:rsidRPr="008036B6">
        <w:rPr>
          <w:b/>
          <w:szCs w:val="24"/>
        </w:rPr>
        <w:t>Scor pentru diagnosticarea coagulopatiei induse de sepsis – SIC scor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2326"/>
        <w:gridCol w:w="1559"/>
        <w:gridCol w:w="1701"/>
        <w:gridCol w:w="1695"/>
      </w:tblGrid>
      <w:tr w:rsidR="008D4A20" w:rsidRPr="00DB02F5" w14:paraId="087F5FCA" w14:textId="77777777" w:rsidTr="00460161">
        <w:trPr>
          <w:trHeight w:val="253"/>
        </w:trPr>
        <w:tc>
          <w:tcPr>
            <w:tcW w:w="2523" w:type="dxa"/>
            <w:shd w:val="clear" w:color="auto" w:fill="auto"/>
            <w:hideMark/>
          </w:tcPr>
          <w:p w14:paraId="50F6A18E" w14:textId="77777777" w:rsidR="008D4A20" w:rsidRPr="00DB02F5" w:rsidRDefault="008D4A20" w:rsidP="00DB02F5">
            <w:pPr>
              <w:spacing w:after="0" w:line="240" w:lineRule="auto"/>
              <w:jc w:val="center"/>
              <w:rPr>
                <w:rFonts w:cs="Times New Roman"/>
                <w:b/>
                <w:szCs w:val="24"/>
              </w:rPr>
            </w:pPr>
            <w:r w:rsidRPr="00DB02F5">
              <w:rPr>
                <w:rFonts w:cs="Times New Roman"/>
                <w:b/>
                <w:szCs w:val="24"/>
              </w:rPr>
              <w:t>Categorie</w:t>
            </w:r>
          </w:p>
        </w:tc>
        <w:tc>
          <w:tcPr>
            <w:tcW w:w="2326" w:type="dxa"/>
            <w:shd w:val="clear" w:color="auto" w:fill="auto"/>
            <w:hideMark/>
          </w:tcPr>
          <w:p w14:paraId="20A096EF" w14:textId="77777777" w:rsidR="008D4A20" w:rsidRPr="00DB02F5" w:rsidRDefault="008D4A20" w:rsidP="00DB02F5">
            <w:pPr>
              <w:spacing w:after="0" w:line="240" w:lineRule="auto"/>
              <w:jc w:val="center"/>
              <w:rPr>
                <w:rFonts w:cs="Times New Roman"/>
                <w:b/>
                <w:szCs w:val="24"/>
              </w:rPr>
            </w:pPr>
            <w:r w:rsidRPr="00DB02F5">
              <w:rPr>
                <w:rFonts w:cs="Times New Roman"/>
                <w:b/>
                <w:szCs w:val="24"/>
              </w:rPr>
              <w:t>Parametru</w:t>
            </w:r>
          </w:p>
        </w:tc>
        <w:tc>
          <w:tcPr>
            <w:tcW w:w="1559" w:type="dxa"/>
            <w:shd w:val="clear" w:color="auto" w:fill="auto"/>
            <w:hideMark/>
          </w:tcPr>
          <w:p w14:paraId="4BCB1A34" w14:textId="77777777" w:rsidR="008D4A20" w:rsidRPr="00DB02F5" w:rsidRDefault="008D4A20" w:rsidP="00460161">
            <w:pPr>
              <w:spacing w:after="0" w:line="240" w:lineRule="auto"/>
              <w:jc w:val="center"/>
              <w:rPr>
                <w:rFonts w:cs="Times New Roman"/>
                <w:b/>
                <w:szCs w:val="24"/>
              </w:rPr>
            </w:pPr>
            <w:r w:rsidRPr="00DB02F5">
              <w:rPr>
                <w:rFonts w:cs="Times New Roman"/>
                <w:b/>
                <w:szCs w:val="24"/>
              </w:rPr>
              <w:t>0 punct</w:t>
            </w:r>
          </w:p>
        </w:tc>
        <w:tc>
          <w:tcPr>
            <w:tcW w:w="1701" w:type="dxa"/>
            <w:shd w:val="clear" w:color="auto" w:fill="auto"/>
            <w:hideMark/>
          </w:tcPr>
          <w:p w14:paraId="49B90C64" w14:textId="77777777" w:rsidR="008D4A20" w:rsidRPr="00DB02F5" w:rsidRDefault="008D4A20" w:rsidP="00460161">
            <w:pPr>
              <w:spacing w:after="0" w:line="240" w:lineRule="auto"/>
              <w:jc w:val="center"/>
              <w:rPr>
                <w:rFonts w:cs="Times New Roman"/>
                <w:b/>
                <w:szCs w:val="24"/>
              </w:rPr>
            </w:pPr>
            <w:r w:rsidRPr="00DB02F5">
              <w:rPr>
                <w:rFonts w:cs="Times New Roman"/>
                <w:b/>
                <w:szCs w:val="24"/>
              </w:rPr>
              <w:t>1 punct</w:t>
            </w:r>
          </w:p>
        </w:tc>
        <w:tc>
          <w:tcPr>
            <w:tcW w:w="1695" w:type="dxa"/>
            <w:shd w:val="clear" w:color="auto" w:fill="auto"/>
            <w:hideMark/>
          </w:tcPr>
          <w:p w14:paraId="5B1D2773" w14:textId="77777777" w:rsidR="008D4A20" w:rsidRPr="00DB02F5" w:rsidRDefault="008D4A20" w:rsidP="00460161">
            <w:pPr>
              <w:spacing w:after="0" w:line="240" w:lineRule="auto"/>
              <w:jc w:val="center"/>
              <w:rPr>
                <w:rFonts w:cs="Times New Roman"/>
                <w:b/>
                <w:szCs w:val="24"/>
              </w:rPr>
            </w:pPr>
            <w:r w:rsidRPr="00DB02F5">
              <w:rPr>
                <w:rFonts w:cs="Times New Roman"/>
                <w:b/>
                <w:szCs w:val="24"/>
              </w:rPr>
              <w:t>2 puncte</w:t>
            </w:r>
          </w:p>
        </w:tc>
      </w:tr>
      <w:tr w:rsidR="008D4A20" w:rsidRPr="00DB02F5" w14:paraId="6091D7CC" w14:textId="77777777" w:rsidTr="00460161">
        <w:trPr>
          <w:trHeight w:val="143"/>
        </w:trPr>
        <w:tc>
          <w:tcPr>
            <w:tcW w:w="2523" w:type="dxa"/>
            <w:shd w:val="clear" w:color="auto" w:fill="auto"/>
            <w:hideMark/>
          </w:tcPr>
          <w:p w14:paraId="198A8946" w14:textId="77777777" w:rsidR="008D4A20" w:rsidRPr="00DB02F5" w:rsidRDefault="008D4A20" w:rsidP="00DB02F5">
            <w:pPr>
              <w:spacing w:after="0" w:line="240" w:lineRule="auto"/>
              <w:rPr>
                <w:rFonts w:cs="Times New Roman"/>
                <w:szCs w:val="24"/>
              </w:rPr>
            </w:pPr>
            <w:r w:rsidRPr="00DB02F5">
              <w:rPr>
                <w:rFonts w:cs="Times New Roman"/>
                <w:szCs w:val="24"/>
              </w:rPr>
              <w:t xml:space="preserve">Timul de Prothrombină </w:t>
            </w:r>
          </w:p>
        </w:tc>
        <w:tc>
          <w:tcPr>
            <w:tcW w:w="2326" w:type="dxa"/>
            <w:shd w:val="clear" w:color="auto" w:fill="auto"/>
            <w:hideMark/>
          </w:tcPr>
          <w:p w14:paraId="72C10171" w14:textId="77777777" w:rsidR="008D4A20" w:rsidRPr="00DB02F5" w:rsidRDefault="008D4A20" w:rsidP="00DB02F5">
            <w:pPr>
              <w:spacing w:after="0" w:line="240" w:lineRule="auto"/>
              <w:rPr>
                <w:rFonts w:cs="Times New Roman"/>
                <w:szCs w:val="24"/>
              </w:rPr>
            </w:pPr>
            <w:r w:rsidRPr="00DB02F5">
              <w:rPr>
                <w:rFonts w:cs="Times New Roman"/>
                <w:szCs w:val="24"/>
              </w:rPr>
              <w:t>PT-INR</w:t>
            </w:r>
          </w:p>
        </w:tc>
        <w:tc>
          <w:tcPr>
            <w:tcW w:w="1559" w:type="dxa"/>
            <w:shd w:val="clear" w:color="auto" w:fill="auto"/>
            <w:hideMark/>
          </w:tcPr>
          <w:p w14:paraId="71614309" w14:textId="77777777" w:rsidR="008D4A20" w:rsidRPr="00DB02F5" w:rsidRDefault="008D4A20" w:rsidP="00460161">
            <w:pPr>
              <w:spacing w:after="0" w:line="240" w:lineRule="auto"/>
              <w:jc w:val="center"/>
              <w:rPr>
                <w:rFonts w:cs="Times New Roman"/>
                <w:szCs w:val="24"/>
              </w:rPr>
            </w:pPr>
            <w:r w:rsidRPr="00DB02F5">
              <w:rPr>
                <w:rFonts w:ascii="Cambria Math" w:hAnsi="Cambria Math" w:cs="Cambria Math"/>
                <w:szCs w:val="24"/>
              </w:rPr>
              <w:t>≦</w:t>
            </w:r>
            <w:r w:rsidRPr="00DB02F5">
              <w:rPr>
                <w:rFonts w:cs="Times New Roman"/>
                <w:szCs w:val="24"/>
              </w:rPr>
              <w:t>1.2</w:t>
            </w:r>
          </w:p>
        </w:tc>
        <w:tc>
          <w:tcPr>
            <w:tcW w:w="1701" w:type="dxa"/>
            <w:shd w:val="clear" w:color="auto" w:fill="auto"/>
            <w:hideMark/>
          </w:tcPr>
          <w:p w14:paraId="3B559B31" w14:textId="77777777" w:rsidR="008D4A20" w:rsidRPr="00DB02F5" w:rsidRDefault="008D4A20" w:rsidP="00460161">
            <w:pPr>
              <w:spacing w:after="0" w:line="240" w:lineRule="auto"/>
              <w:jc w:val="center"/>
              <w:rPr>
                <w:rFonts w:cs="Times New Roman"/>
                <w:szCs w:val="24"/>
              </w:rPr>
            </w:pPr>
            <w:r w:rsidRPr="00DB02F5">
              <w:rPr>
                <w:rFonts w:cs="Times New Roman"/>
                <w:szCs w:val="24"/>
              </w:rPr>
              <w:t>&gt;1.2</w:t>
            </w:r>
          </w:p>
        </w:tc>
        <w:tc>
          <w:tcPr>
            <w:tcW w:w="1695" w:type="dxa"/>
            <w:shd w:val="clear" w:color="auto" w:fill="auto"/>
            <w:hideMark/>
          </w:tcPr>
          <w:p w14:paraId="5E2F886E" w14:textId="77777777" w:rsidR="008D4A20" w:rsidRPr="00DB02F5" w:rsidRDefault="008D4A20" w:rsidP="00460161">
            <w:pPr>
              <w:spacing w:after="0" w:line="240" w:lineRule="auto"/>
              <w:jc w:val="center"/>
              <w:rPr>
                <w:rFonts w:cs="Times New Roman"/>
                <w:szCs w:val="24"/>
              </w:rPr>
            </w:pPr>
            <w:r w:rsidRPr="00DB02F5">
              <w:rPr>
                <w:rFonts w:cs="Times New Roman"/>
                <w:szCs w:val="24"/>
              </w:rPr>
              <w:t>&gt;1.4</w:t>
            </w:r>
          </w:p>
        </w:tc>
      </w:tr>
      <w:tr w:rsidR="008D4A20" w:rsidRPr="00DB02F5" w14:paraId="50E696F0" w14:textId="77777777" w:rsidTr="00460161">
        <w:trPr>
          <w:trHeight w:val="327"/>
        </w:trPr>
        <w:tc>
          <w:tcPr>
            <w:tcW w:w="2523" w:type="dxa"/>
            <w:shd w:val="clear" w:color="auto" w:fill="auto"/>
            <w:hideMark/>
          </w:tcPr>
          <w:p w14:paraId="5610A644" w14:textId="77777777" w:rsidR="008D4A20" w:rsidRPr="00DB02F5" w:rsidRDefault="008D4A20" w:rsidP="00DB02F5">
            <w:pPr>
              <w:spacing w:after="0" w:line="240" w:lineRule="auto"/>
              <w:rPr>
                <w:rFonts w:cs="Times New Roman"/>
                <w:szCs w:val="24"/>
              </w:rPr>
            </w:pPr>
            <w:r w:rsidRPr="00DB02F5">
              <w:rPr>
                <w:rFonts w:cs="Times New Roman"/>
                <w:szCs w:val="24"/>
              </w:rPr>
              <w:t>Coagularea</w:t>
            </w:r>
          </w:p>
        </w:tc>
        <w:tc>
          <w:tcPr>
            <w:tcW w:w="2326" w:type="dxa"/>
            <w:shd w:val="clear" w:color="auto" w:fill="auto"/>
            <w:hideMark/>
          </w:tcPr>
          <w:p w14:paraId="57C773E4" w14:textId="178AF1A9" w:rsidR="008D4A20" w:rsidRPr="00DB02F5" w:rsidRDefault="008D4A20" w:rsidP="00DB02F5">
            <w:pPr>
              <w:spacing w:after="0" w:line="240" w:lineRule="auto"/>
              <w:rPr>
                <w:rFonts w:cs="Times New Roman"/>
                <w:szCs w:val="24"/>
              </w:rPr>
            </w:pPr>
            <w:r w:rsidRPr="00DB02F5">
              <w:rPr>
                <w:rFonts w:cs="Times New Roman"/>
                <w:szCs w:val="24"/>
              </w:rPr>
              <w:t>Trombocite</w:t>
            </w:r>
            <w:r w:rsidR="00460161">
              <w:rPr>
                <w:rFonts w:cs="Times New Roman"/>
                <w:szCs w:val="24"/>
              </w:rPr>
              <w:t xml:space="preserve"> </w:t>
            </w:r>
            <w:r w:rsidRPr="00DB02F5">
              <w:rPr>
                <w:rFonts w:cs="Times New Roman"/>
                <w:szCs w:val="24"/>
              </w:rPr>
              <w:t>(×10</w:t>
            </w:r>
            <w:r w:rsidRPr="00DB02F5">
              <w:rPr>
                <w:rFonts w:cs="Times New Roman"/>
                <w:szCs w:val="24"/>
                <w:vertAlign w:val="superscript"/>
              </w:rPr>
              <w:t>9</w:t>
            </w:r>
            <w:r w:rsidRPr="00DB02F5">
              <w:rPr>
                <w:rFonts w:cs="Times New Roman"/>
                <w:szCs w:val="24"/>
              </w:rPr>
              <w:t>/L)</w:t>
            </w:r>
          </w:p>
        </w:tc>
        <w:tc>
          <w:tcPr>
            <w:tcW w:w="1559" w:type="dxa"/>
            <w:shd w:val="clear" w:color="auto" w:fill="auto"/>
            <w:hideMark/>
          </w:tcPr>
          <w:p w14:paraId="19B5CEF7" w14:textId="77777777" w:rsidR="008D4A20" w:rsidRPr="00DB02F5" w:rsidRDefault="008D4A20" w:rsidP="00460161">
            <w:pPr>
              <w:spacing w:after="0" w:line="240" w:lineRule="auto"/>
              <w:jc w:val="center"/>
              <w:rPr>
                <w:rFonts w:cs="Times New Roman"/>
                <w:szCs w:val="24"/>
              </w:rPr>
            </w:pPr>
            <w:r w:rsidRPr="00DB02F5">
              <w:rPr>
                <w:rFonts w:ascii="Cambria Math" w:hAnsi="Cambria Math" w:cs="Cambria Math"/>
                <w:szCs w:val="24"/>
              </w:rPr>
              <w:t>≧</w:t>
            </w:r>
            <w:r w:rsidRPr="00DB02F5">
              <w:rPr>
                <w:rFonts w:cs="Times New Roman"/>
                <w:szCs w:val="24"/>
              </w:rPr>
              <w:t>150</w:t>
            </w:r>
          </w:p>
        </w:tc>
        <w:tc>
          <w:tcPr>
            <w:tcW w:w="1701" w:type="dxa"/>
            <w:shd w:val="clear" w:color="auto" w:fill="auto"/>
            <w:hideMark/>
          </w:tcPr>
          <w:p w14:paraId="6ED1AB1A" w14:textId="77777777" w:rsidR="008D4A20" w:rsidRPr="00DB02F5" w:rsidRDefault="008D4A20" w:rsidP="00460161">
            <w:pPr>
              <w:spacing w:after="0" w:line="240" w:lineRule="auto"/>
              <w:jc w:val="center"/>
              <w:rPr>
                <w:rFonts w:cs="Times New Roman"/>
                <w:szCs w:val="24"/>
              </w:rPr>
            </w:pPr>
            <w:r w:rsidRPr="00DB02F5">
              <w:rPr>
                <w:rFonts w:cs="Times New Roman"/>
                <w:szCs w:val="24"/>
              </w:rPr>
              <w:t>&lt;150</w:t>
            </w:r>
          </w:p>
        </w:tc>
        <w:tc>
          <w:tcPr>
            <w:tcW w:w="1695" w:type="dxa"/>
            <w:shd w:val="clear" w:color="auto" w:fill="auto"/>
            <w:hideMark/>
          </w:tcPr>
          <w:p w14:paraId="7C9DE852" w14:textId="77777777" w:rsidR="008D4A20" w:rsidRPr="00DB02F5" w:rsidRDefault="008D4A20" w:rsidP="00460161">
            <w:pPr>
              <w:spacing w:after="0" w:line="240" w:lineRule="auto"/>
              <w:jc w:val="center"/>
              <w:rPr>
                <w:rFonts w:cs="Times New Roman"/>
                <w:szCs w:val="24"/>
              </w:rPr>
            </w:pPr>
            <w:r w:rsidRPr="00DB02F5">
              <w:rPr>
                <w:rFonts w:cs="Times New Roman"/>
                <w:szCs w:val="24"/>
              </w:rPr>
              <w:t>&lt;100</w:t>
            </w:r>
          </w:p>
        </w:tc>
      </w:tr>
      <w:tr w:rsidR="008D4A20" w:rsidRPr="00DB02F5" w14:paraId="2DAB7727" w14:textId="77777777" w:rsidTr="00460161">
        <w:trPr>
          <w:trHeight w:val="297"/>
        </w:trPr>
        <w:tc>
          <w:tcPr>
            <w:tcW w:w="2523" w:type="dxa"/>
            <w:shd w:val="clear" w:color="auto" w:fill="auto"/>
            <w:hideMark/>
          </w:tcPr>
          <w:p w14:paraId="3939467C" w14:textId="77777777" w:rsidR="008D4A20" w:rsidRPr="00DB02F5" w:rsidRDefault="008D4A20" w:rsidP="00DB02F5">
            <w:pPr>
              <w:spacing w:after="0" w:line="240" w:lineRule="auto"/>
              <w:rPr>
                <w:rFonts w:cs="Times New Roman"/>
                <w:szCs w:val="24"/>
              </w:rPr>
            </w:pPr>
            <w:r w:rsidRPr="00DB02F5">
              <w:rPr>
                <w:rFonts w:cs="Times New Roman"/>
                <w:szCs w:val="24"/>
              </w:rPr>
              <w:t>SOFA total</w:t>
            </w:r>
          </w:p>
        </w:tc>
        <w:tc>
          <w:tcPr>
            <w:tcW w:w="2326" w:type="dxa"/>
            <w:shd w:val="clear" w:color="auto" w:fill="auto"/>
            <w:hideMark/>
          </w:tcPr>
          <w:p w14:paraId="6551DFF5" w14:textId="77777777" w:rsidR="008D4A20" w:rsidRPr="00DB02F5" w:rsidRDefault="008D4A20" w:rsidP="00DB02F5">
            <w:pPr>
              <w:spacing w:after="0" w:line="240" w:lineRule="auto"/>
              <w:rPr>
                <w:rFonts w:cs="Times New Roman"/>
                <w:szCs w:val="24"/>
              </w:rPr>
            </w:pPr>
            <w:r w:rsidRPr="00DB02F5">
              <w:rPr>
                <w:rFonts w:cs="Times New Roman"/>
                <w:szCs w:val="24"/>
              </w:rPr>
              <w:t>SOFA 4 parametri</w:t>
            </w:r>
          </w:p>
        </w:tc>
        <w:tc>
          <w:tcPr>
            <w:tcW w:w="1559" w:type="dxa"/>
            <w:shd w:val="clear" w:color="auto" w:fill="auto"/>
            <w:hideMark/>
          </w:tcPr>
          <w:p w14:paraId="11099CD6" w14:textId="77777777" w:rsidR="008D4A20" w:rsidRPr="00DB02F5" w:rsidRDefault="008D4A20" w:rsidP="00460161">
            <w:pPr>
              <w:spacing w:after="0" w:line="240" w:lineRule="auto"/>
              <w:jc w:val="center"/>
              <w:rPr>
                <w:rFonts w:cs="Times New Roman"/>
                <w:szCs w:val="24"/>
              </w:rPr>
            </w:pPr>
            <w:r w:rsidRPr="00DB02F5">
              <w:rPr>
                <w:rFonts w:cs="Times New Roman"/>
                <w:szCs w:val="24"/>
              </w:rPr>
              <w:t>0</w:t>
            </w:r>
          </w:p>
        </w:tc>
        <w:tc>
          <w:tcPr>
            <w:tcW w:w="1701" w:type="dxa"/>
            <w:shd w:val="clear" w:color="auto" w:fill="auto"/>
            <w:hideMark/>
          </w:tcPr>
          <w:p w14:paraId="38D2879F" w14:textId="77777777" w:rsidR="008D4A20" w:rsidRPr="00DB02F5" w:rsidRDefault="008D4A20" w:rsidP="00460161">
            <w:pPr>
              <w:spacing w:after="0" w:line="240" w:lineRule="auto"/>
              <w:jc w:val="center"/>
              <w:rPr>
                <w:rFonts w:cs="Times New Roman"/>
                <w:szCs w:val="24"/>
              </w:rPr>
            </w:pPr>
            <w:r w:rsidRPr="00DB02F5">
              <w:rPr>
                <w:rFonts w:cs="Times New Roman"/>
                <w:szCs w:val="24"/>
              </w:rPr>
              <w:t>1</w:t>
            </w:r>
          </w:p>
        </w:tc>
        <w:tc>
          <w:tcPr>
            <w:tcW w:w="1695" w:type="dxa"/>
            <w:shd w:val="clear" w:color="auto" w:fill="auto"/>
            <w:hideMark/>
          </w:tcPr>
          <w:p w14:paraId="7FA9BC58" w14:textId="77777777" w:rsidR="008D4A20" w:rsidRPr="00DB02F5" w:rsidRDefault="008D4A20" w:rsidP="00460161">
            <w:pPr>
              <w:spacing w:after="0" w:line="240" w:lineRule="auto"/>
              <w:jc w:val="center"/>
              <w:rPr>
                <w:rFonts w:cs="Times New Roman"/>
                <w:szCs w:val="24"/>
              </w:rPr>
            </w:pPr>
            <w:r w:rsidRPr="00DB02F5">
              <w:rPr>
                <w:rFonts w:ascii="Cambria Math" w:hAnsi="Cambria Math" w:cs="Cambria Math"/>
                <w:szCs w:val="24"/>
              </w:rPr>
              <w:t>≧</w:t>
            </w:r>
            <w:r w:rsidRPr="00DB02F5">
              <w:rPr>
                <w:rFonts w:cs="Times New Roman"/>
                <w:szCs w:val="24"/>
              </w:rPr>
              <w:t>2</w:t>
            </w:r>
          </w:p>
        </w:tc>
      </w:tr>
    </w:tbl>
    <w:p w14:paraId="2606DE53" w14:textId="77777777" w:rsidR="008D4A20" w:rsidRPr="00DB02F5" w:rsidRDefault="008D4A20" w:rsidP="00DB02F5">
      <w:pPr>
        <w:spacing w:after="0" w:line="240" w:lineRule="auto"/>
        <w:jc w:val="both"/>
        <w:rPr>
          <w:rFonts w:cs="Times New Roman"/>
          <w:sz w:val="20"/>
          <w:szCs w:val="20"/>
        </w:rPr>
      </w:pPr>
      <w:r w:rsidRPr="00DB02F5">
        <w:rPr>
          <w:rFonts w:cs="Times New Roman"/>
          <w:b/>
          <w:sz w:val="20"/>
          <w:szCs w:val="20"/>
        </w:rPr>
        <w:t>NOTĂ:</w:t>
      </w:r>
      <w:r w:rsidRPr="00DB02F5">
        <w:rPr>
          <w:rFonts w:cs="Times New Roman"/>
          <w:sz w:val="20"/>
          <w:szCs w:val="20"/>
        </w:rPr>
        <w:t xml:space="preserve"> Diagnosticat ca coagulopatie indusă de sepsis atunci cînd scorul total este de 4 sau mai mult cu scorul total de timp de protrombină și coagulare care depășește 2.</w:t>
      </w:r>
    </w:p>
    <w:p w14:paraId="708BD0BE" w14:textId="77777777" w:rsidR="008D4A20" w:rsidRPr="00DB02F5" w:rsidRDefault="008D4A20" w:rsidP="00DB02F5">
      <w:pPr>
        <w:spacing w:after="0" w:line="240" w:lineRule="auto"/>
        <w:jc w:val="both"/>
        <w:rPr>
          <w:rFonts w:cs="Times New Roman"/>
          <w:sz w:val="20"/>
          <w:szCs w:val="20"/>
        </w:rPr>
      </w:pPr>
      <w:r w:rsidRPr="00DB02F5">
        <w:rPr>
          <w:rFonts w:cs="Times New Roman"/>
          <w:b/>
          <w:sz w:val="20"/>
          <w:szCs w:val="20"/>
        </w:rPr>
        <w:t>SOFA</w:t>
      </w:r>
      <w:r w:rsidRPr="00DB02F5">
        <w:rPr>
          <w:rFonts w:cs="Times New Roman"/>
          <w:sz w:val="20"/>
          <w:szCs w:val="20"/>
        </w:rPr>
        <w:t xml:space="preserve"> total este suma celor patru itemi (</w:t>
      </w:r>
      <w:r w:rsidRPr="00DB02F5">
        <w:rPr>
          <w:rFonts w:cs="Times New Roman"/>
          <w:i/>
          <w:sz w:val="20"/>
          <w:szCs w:val="20"/>
        </w:rPr>
        <w:t>SOFA respirator, SOF</w:t>
      </w:r>
      <w:r w:rsidR="009C1AE8" w:rsidRPr="00DB02F5">
        <w:rPr>
          <w:rFonts w:cs="Times New Roman"/>
          <w:i/>
          <w:sz w:val="20"/>
          <w:szCs w:val="20"/>
        </w:rPr>
        <w:t>A cardiovascular, SOFA hepatic, SOFA renal</w:t>
      </w:r>
      <w:r w:rsidR="009C1AE8" w:rsidRPr="00DB02F5">
        <w:rPr>
          <w:rFonts w:cs="Times New Roman"/>
          <w:sz w:val="20"/>
          <w:szCs w:val="20"/>
        </w:rPr>
        <w:t>). Scorul SOFA total este definit ca 2 dacă scorul total a depășit 2.</w:t>
      </w:r>
    </w:p>
    <w:p w14:paraId="3ED40AE0" w14:textId="77777777" w:rsidR="009C1AE8" w:rsidRPr="00DB02F5" w:rsidRDefault="009C1AE8" w:rsidP="00DB02F5">
      <w:pPr>
        <w:spacing w:after="0" w:line="240" w:lineRule="auto"/>
        <w:jc w:val="both"/>
        <w:rPr>
          <w:rFonts w:cs="Times New Roman"/>
          <w:sz w:val="20"/>
          <w:szCs w:val="20"/>
        </w:rPr>
      </w:pPr>
      <w:r w:rsidRPr="00DB02F5">
        <w:rPr>
          <w:rFonts w:cs="Times New Roman"/>
          <w:sz w:val="20"/>
          <w:szCs w:val="20"/>
        </w:rPr>
        <w:t>INR, international normalisation ratio: PT, prothrombintime; SOFA, Sequential Organ Failure Assessment.</w:t>
      </w:r>
    </w:p>
    <w:p w14:paraId="67B204F8" w14:textId="6CFE3F2B" w:rsidR="00F60FAF" w:rsidRPr="00DB02F5" w:rsidRDefault="00F60FAF" w:rsidP="00DB02F5">
      <w:pPr>
        <w:pStyle w:val="Heading3"/>
        <w:spacing w:after="240"/>
        <w:jc w:val="both"/>
        <w:rPr>
          <w:rFonts w:ascii="Times New Roman" w:hAnsi="Times New Roman"/>
          <w:sz w:val="24"/>
          <w:szCs w:val="24"/>
        </w:rPr>
      </w:pPr>
      <w:bookmarkStart w:id="718" w:name="_Toc83599548"/>
      <w:bookmarkStart w:id="719" w:name="_Toc84249261"/>
      <w:r w:rsidRPr="00DB02F5">
        <w:rPr>
          <w:rFonts w:ascii="Times New Roman" w:hAnsi="Times New Roman"/>
          <w:sz w:val="24"/>
          <w:szCs w:val="24"/>
        </w:rPr>
        <w:lastRenderedPageBreak/>
        <w:t xml:space="preserve">Anexa 9. Factorii protrombotici și algoritm de determinare a riscului </w:t>
      </w:r>
      <w:r w:rsidR="00D96C92">
        <w:rPr>
          <w:rFonts w:ascii="Times New Roman" w:hAnsi="Times New Roman"/>
          <w:sz w:val="24"/>
          <w:szCs w:val="24"/>
          <w:lang w:val="ro-RO"/>
        </w:rPr>
        <w:t xml:space="preserve">TEV </w:t>
      </w:r>
      <w:r w:rsidRPr="00DB02F5">
        <w:rPr>
          <w:rFonts w:ascii="Times New Roman" w:hAnsi="Times New Roman"/>
          <w:sz w:val="24"/>
          <w:szCs w:val="24"/>
        </w:rPr>
        <w:t>la gravide și lăuze</w:t>
      </w:r>
      <w:bookmarkEnd w:id="718"/>
      <w:bookmarkEnd w:id="719"/>
    </w:p>
    <w:p w14:paraId="337596E1" w14:textId="77777777" w:rsidR="00F60FAF" w:rsidRPr="008036B6" w:rsidRDefault="00F60FAF" w:rsidP="00FB5978">
      <w:pPr>
        <w:spacing w:after="0"/>
        <w:rPr>
          <w:b/>
        </w:rPr>
      </w:pPr>
      <w:r w:rsidRPr="00A41F31">
        <w:rPr>
          <w:b/>
        </w:rPr>
        <w:t>Tabelul 1</w:t>
      </w:r>
      <w:r w:rsidRPr="008036B6">
        <w:rPr>
          <w:b/>
        </w:rPr>
        <w:t>. Evaluarea riscului pentru tromboembolism venos (RCOG, 2015)</w:t>
      </w:r>
    </w:p>
    <w:p w14:paraId="412A0816" w14:textId="3449EDB8" w:rsidR="00F60FAF" w:rsidRPr="008036B6" w:rsidRDefault="00BC094B" w:rsidP="00FB5978">
      <w:pPr>
        <w:spacing w:after="0"/>
        <w:rPr>
          <w:b/>
        </w:rPr>
      </w:pPr>
      <w:r w:rsidRPr="008036B6">
        <w:rPr>
          <w:b/>
        </w:rPr>
        <w:t xml:space="preserve">            </w:t>
      </w:r>
      <w:r w:rsidR="001C401E" w:rsidRPr="008036B6">
        <w:rPr>
          <w:b/>
        </w:rPr>
        <w:t xml:space="preserve">      </w:t>
      </w:r>
      <w:r w:rsidR="00F60FAF" w:rsidRPr="008036B6">
        <w:rPr>
          <w:b/>
        </w:rPr>
        <w:t>(riscul va fi determinat separat în timpul sarcinii și, repetat, postpartum)</w:t>
      </w:r>
    </w:p>
    <w:tbl>
      <w:tblPr>
        <w:tblStyle w:val="TableGrid"/>
        <w:tblW w:w="0" w:type="auto"/>
        <w:tblLayout w:type="fixed"/>
        <w:tblLook w:val="04A0" w:firstRow="1" w:lastRow="0" w:firstColumn="1" w:lastColumn="0" w:noHBand="0" w:noVBand="1"/>
      </w:tblPr>
      <w:tblGrid>
        <w:gridCol w:w="9039"/>
        <w:gridCol w:w="1099"/>
      </w:tblGrid>
      <w:tr w:rsidR="00F60FAF" w14:paraId="7557D536" w14:textId="77777777" w:rsidTr="00A41F31">
        <w:trPr>
          <w:trHeight w:val="290"/>
        </w:trPr>
        <w:tc>
          <w:tcPr>
            <w:tcW w:w="9039" w:type="dxa"/>
          </w:tcPr>
          <w:p w14:paraId="0484FF60" w14:textId="77777777" w:rsidR="00F60FAF" w:rsidRPr="00A41F31" w:rsidRDefault="00F60FAF" w:rsidP="00A41F31">
            <w:pPr>
              <w:jc w:val="center"/>
              <w:rPr>
                <w:b/>
              </w:rPr>
            </w:pPr>
            <w:r w:rsidRPr="00A41F31">
              <w:rPr>
                <w:b/>
              </w:rPr>
              <w:t>FACTORII DE RISC</w:t>
            </w:r>
          </w:p>
        </w:tc>
        <w:tc>
          <w:tcPr>
            <w:tcW w:w="1099" w:type="dxa"/>
          </w:tcPr>
          <w:p w14:paraId="7D45AF02" w14:textId="77777777" w:rsidR="00F60FAF" w:rsidRPr="00A41F31" w:rsidRDefault="00A41F31" w:rsidP="00A41F31">
            <w:pPr>
              <w:ind w:right="-143"/>
              <w:jc w:val="center"/>
              <w:rPr>
                <w:b/>
              </w:rPr>
            </w:pPr>
            <w:r w:rsidRPr="00A41F31">
              <w:rPr>
                <w:b/>
              </w:rPr>
              <w:t>SCORUL</w:t>
            </w:r>
          </w:p>
        </w:tc>
      </w:tr>
      <w:tr w:rsidR="00F60FAF" w14:paraId="29629E20" w14:textId="77777777" w:rsidTr="00A41F31">
        <w:trPr>
          <w:trHeight w:val="290"/>
        </w:trPr>
        <w:tc>
          <w:tcPr>
            <w:tcW w:w="9039" w:type="dxa"/>
          </w:tcPr>
          <w:p w14:paraId="459B71A0" w14:textId="77777777" w:rsidR="00F60FAF" w:rsidRPr="00FA3878" w:rsidRDefault="00F60FAF" w:rsidP="00C650AC">
            <w:r w:rsidRPr="00FA3878">
              <w:t>Factori preexistenți</w:t>
            </w:r>
          </w:p>
        </w:tc>
        <w:tc>
          <w:tcPr>
            <w:tcW w:w="1099" w:type="dxa"/>
          </w:tcPr>
          <w:p w14:paraId="7762EE73" w14:textId="77777777" w:rsidR="00F60FAF" w:rsidRPr="00FA3878" w:rsidRDefault="00F60FAF" w:rsidP="00A41F31">
            <w:pPr>
              <w:jc w:val="center"/>
            </w:pPr>
          </w:p>
        </w:tc>
      </w:tr>
      <w:tr w:rsidR="00F60FAF" w14:paraId="28959B8D" w14:textId="77777777" w:rsidTr="00A41F31">
        <w:trPr>
          <w:trHeight w:val="290"/>
        </w:trPr>
        <w:tc>
          <w:tcPr>
            <w:tcW w:w="9039" w:type="dxa"/>
          </w:tcPr>
          <w:p w14:paraId="4758FE47" w14:textId="77777777" w:rsidR="00F60FAF" w:rsidRPr="00FA3878" w:rsidRDefault="00F60FAF" w:rsidP="00C650AC">
            <w:r w:rsidRPr="00FA3878">
              <w:t>Accidente tromboembolice (cu excepția unui eveniment cauzat de intervenție chirurgicală)</w:t>
            </w:r>
          </w:p>
        </w:tc>
        <w:tc>
          <w:tcPr>
            <w:tcW w:w="1099" w:type="dxa"/>
          </w:tcPr>
          <w:p w14:paraId="3C1FBCAA" w14:textId="77777777" w:rsidR="00F60FAF" w:rsidRPr="00FA3878" w:rsidRDefault="00F60FAF" w:rsidP="00A41F31">
            <w:pPr>
              <w:jc w:val="center"/>
            </w:pPr>
            <w:r w:rsidRPr="00FA3878">
              <w:t>4</w:t>
            </w:r>
          </w:p>
        </w:tc>
      </w:tr>
      <w:tr w:rsidR="00F60FAF" w14:paraId="0ACAF6A5" w14:textId="77777777" w:rsidTr="00A41F31">
        <w:trPr>
          <w:trHeight w:val="303"/>
        </w:trPr>
        <w:tc>
          <w:tcPr>
            <w:tcW w:w="9039" w:type="dxa"/>
          </w:tcPr>
          <w:p w14:paraId="0E7D493E" w14:textId="77777777" w:rsidR="00F60FAF" w:rsidRPr="00FA3878" w:rsidRDefault="00F60FAF" w:rsidP="00C650AC">
            <w:r w:rsidRPr="00FA3878">
              <w:t xml:space="preserve">Trombofilie risc înalt </w:t>
            </w:r>
          </w:p>
        </w:tc>
        <w:tc>
          <w:tcPr>
            <w:tcW w:w="1099" w:type="dxa"/>
          </w:tcPr>
          <w:p w14:paraId="776F7AE7" w14:textId="77777777" w:rsidR="00F60FAF" w:rsidRPr="00FA3878" w:rsidRDefault="00F60FAF" w:rsidP="00A41F31">
            <w:pPr>
              <w:jc w:val="center"/>
            </w:pPr>
            <w:r w:rsidRPr="00FA3878">
              <w:t>3</w:t>
            </w:r>
          </w:p>
        </w:tc>
      </w:tr>
      <w:tr w:rsidR="00F60FAF" w14:paraId="70C539A0" w14:textId="77777777" w:rsidTr="00A41F31">
        <w:trPr>
          <w:trHeight w:val="290"/>
        </w:trPr>
        <w:tc>
          <w:tcPr>
            <w:tcW w:w="9039" w:type="dxa"/>
          </w:tcPr>
          <w:p w14:paraId="2764BBD5" w14:textId="77777777" w:rsidR="00F60FAF" w:rsidRPr="00FA3878" w:rsidRDefault="00F60FAF" w:rsidP="00C650AC">
            <w:r w:rsidRPr="00FA3878">
              <w:t>Accidente tromboembolice cauzate de intervenții chirurgicale</w:t>
            </w:r>
          </w:p>
        </w:tc>
        <w:tc>
          <w:tcPr>
            <w:tcW w:w="1099" w:type="dxa"/>
          </w:tcPr>
          <w:p w14:paraId="5E86B471" w14:textId="77777777" w:rsidR="00F60FAF" w:rsidRPr="00FA3878" w:rsidRDefault="00F60FAF" w:rsidP="00A41F31">
            <w:pPr>
              <w:jc w:val="center"/>
            </w:pPr>
            <w:r w:rsidRPr="00FA3878">
              <w:t>3</w:t>
            </w:r>
          </w:p>
        </w:tc>
      </w:tr>
      <w:tr w:rsidR="00F60FAF" w14:paraId="75B27E85" w14:textId="77777777" w:rsidTr="00A41F31">
        <w:trPr>
          <w:trHeight w:val="290"/>
        </w:trPr>
        <w:tc>
          <w:tcPr>
            <w:tcW w:w="9039" w:type="dxa"/>
          </w:tcPr>
          <w:p w14:paraId="5940A283" w14:textId="77777777" w:rsidR="00F60FAF" w:rsidRPr="00FA3878" w:rsidRDefault="00F60FAF" w:rsidP="00C650AC">
            <w:r w:rsidRPr="00FA3878">
              <w:t>Comorbidități medicale de ex. cancer, insuficiență cardiacă; lupus eritematos sistemic activ, poliartropatie inflamatorie sau boală inflamatorie intestinală; sindrom nefrotic; diabet zaharat de tip I cu nefropatie; talasemie; consumator actual de droguri intravenoase</w:t>
            </w:r>
          </w:p>
        </w:tc>
        <w:tc>
          <w:tcPr>
            <w:tcW w:w="1099" w:type="dxa"/>
          </w:tcPr>
          <w:p w14:paraId="1FA7714E" w14:textId="77777777" w:rsidR="00F60FAF" w:rsidRPr="00FA3878" w:rsidRDefault="00F60FAF" w:rsidP="00A41F31">
            <w:pPr>
              <w:jc w:val="center"/>
            </w:pPr>
            <w:r w:rsidRPr="00FA3878">
              <w:t>3</w:t>
            </w:r>
          </w:p>
        </w:tc>
      </w:tr>
      <w:tr w:rsidR="00F60FAF" w14:paraId="21CC24A4" w14:textId="77777777" w:rsidTr="00A41F31">
        <w:trPr>
          <w:trHeight w:val="290"/>
        </w:trPr>
        <w:tc>
          <w:tcPr>
            <w:tcW w:w="9039" w:type="dxa"/>
          </w:tcPr>
          <w:p w14:paraId="5BACB591" w14:textId="77777777" w:rsidR="00F60FAF" w:rsidRPr="00FA3878" w:rsidRDefault="00F60FAF" w:rsidP="00C650AC">
            <w:pPr>
              <w:rPr>
                <w:lang w:val="fr-FR"/>
              </w:rPr>
            </w:pPr>
            <w:r w:rsidRPr="00FA3878">
              <w:rPr>
                <w:lang w:val="fr-FR"/>
              </w:rPr>
              <w:t>Antecedente familiale de accidente tromboembolice neprovocate sau legate de administrarea de estrogeni (la rudă de gradul I)</w:t>
            </w:r>
          </w:p>
        </w:tc>
        <w:tc>
          <w:tcPr>
            <w:tcW w:w="1099" w:type="dxa"/>
          </w:tcPr>
          <w:p w14:paraId="0BBE6242" w14:textId="77777777" w:rsidR="00F60FAF" w:rsidRPr="00FA3878" w:rsidRDefault="00F60FAF" w:rsidP="00A41F31">
            <w:pPr>
              <w:jc w:val="center"/>
            </w:pPr>
            <w:r w:rsidRPr="00FA3878">
              <w:t>1</w:t>
            </w:r>
          </w:p>
        </w:tc>
      </w:tr>
      <w:tr w:rsidR="00F60FAF" w14:paraId="046F4032" w14:textId="77777777" w:rsidTr="00A41F31">
        <w:trPr>
          <w:trHeight w:val="303"/>
        </w:trPr>
        <w:tc>
          <w:tcPr>
            <w:tcW w:w="9039" w:type="dxa"/>
          </w:tcPr>
          <w:p w14:paraId="2FA676EE" w14:textId="77777777" w:rsidR="00F60FAF" w:rsidRPr="00FA3878" w:rsidRDefault="00F60FAF" w:rsidP="00C650AC">
            <w:pPr>
              <w:rPr>
                <w:lang w:val="fr-FR"/>
              </w:rPr>
            </w:pPr>
            <w:r w:rsidRPr="00FA3878">
              <w:rPr>
                <w:lang w:val="fr-FR"/>
              </w:rPr>
              <w:t xml:space="preserve">Trombofilie cu risc scăzut cunoscută (fără accidente tromboembolice) </w:t>
            </w:r>
          </w:p>
        </w:tc>
        <w:tc>
          <w:tcPr>
            <w:tcW w:w="1099" w:type="dxa"/>
          </w:tcPr>
          <w:p w14:paraId="202D49A7" w14:textId="77777777" w:rsidR="00F60FAF" w:rsidRPr="00FA3878" w:rsidRDefault="00F60FAF" w:rsidP="00A41F31">
            <w:pPr>
              <w:jc w:val="center"/>
            </w:pPr>
            <w:r w:rsidRPr="00FA3878">
              <w:t>1</w:t>
            </w:r>
          </w:p>
        </w:tc>
      </w:tr>
      <w:tr w:rsidR="00F60FAF" w14:paraId="4B59C229" w14:textId="77777777" w:rsidTr="00A41F31">
        <w:trPr>
          <w:trHeight w:val="303"/>
        </w:trPr>
        <w:tc>
          <w:tcPr>
            <w:tcW w:w="9039" w:type="dxa"/>
          </w:tcPr>
          <w:p w14:paraId="3AFE7E4E" w14:textId="77777777" w:rsidR="00F60FAF" w:rsidRPr="00FA3878" w:rsidRDefault="00F60FAF" w:rsidP="00C650AC">
            <w:r w:rsidRPr="00FA3878">
              <w:t xml:space="preserve">Vârstă (&gt; 35 de ani) </w:t>
            </w:r>
          </w:p>
        </w:tc>
        <w:tc>
          <w:tcPr>
            <w:tcW w:w="1099" w:type="dxa"/>
          </w:tcPr>
          <w:p w14:paraId="50403C65" w14:textId="77777777" w:rsidR="00F60FAF" w:rsidRPr="00FA3878" w:rsidRDefault="00F60FAF" w:rsidP="00A41F31">
            <w:pPr>
              <w:jc w:val="center"/>
            </w:pPr>
            <w:r w:rsidRPr="00FA3878">
              <w:t>1</w:t>
            </w:r>
          </w:p>
        </w:tc>
      </w:tr>
      <w:tr w:rsidR="00F60FAF" w14:paraId="0359C506" w14:textId="77777777" w:rsidTr="00A41F31">
        <w:trPr>
          <w:trHeight w:val="303"/>
        </w:trPr>
        <w:tc>
          <w:tcPr>
            <w:tcW w:w="9039" w:type="dxa"/>
          </w:tcPr>
          <w:p w14:paraId="4D7A8612" w14:textId="77777777" w:rsidR="00F60FAF" w:rsidRPr="00FA3878" w:rsidRDefault="00F60FAF" w:rsidP="00C650AC">
            <w:r w:rsidRPr="00FA3878">
              <w:t>Obezitatea IMC ≥30, dar &lt;40</w:t>
            </w:r>
          </w:p>
        </w:tc>
        <w:tc>
          <w:tcPr>
            <w:tcW w:w="1099" w:type="dxa"/>
          </w:tcPr>
          <w:p w14:paraId="70763EF2" w14:textId="77777777" w:rsidR="00F60FAF" w:rsidRPr="00FA3878" w:rsidRDefault="00F60FAF" w:rsidP="00A41F31">
            <w:pPr>
              <w:jc w:val="center"/>
            </w:pPr>
            <w:r w:rsidRPr="00FA3878">
              <w:t>1</w:t>
            </w:r>
          </w:p>
        </w:tc>
      </w:tr>
      <w:tr w:rsidR="00F60FAF" w14:paraId="1990BA4B" w14:textId="77777777" w:rsidTr="00A41F31">
        <w:trPr>
          <w:trHeight w:val="303"/>
        </w:trPr>
        <w:tc>
          <w:tcPr>
            <w:tcW w:w="9039" w:type="dxa"/>
          </w:tcPr>
          <w:p w14:paraId="25E83B71" w14:textId="77777777" w:rsidR="00F60FAF" w:rsidRPr="00FA3878" w:rsidRDefault="00F60FAF" w:rsidP="00C650AC">
            <w:r w:rsidRPr="00FA3878">
              <w:t>Obezitatea IMC ≥40</w:t>
            </w:r>
          </w:p>
        </w:tc>
        <w:tc>
          <w:tcPr>
            <w:tcW w:w="1099" w:type="dxa"/>
          </w:tcPr>
          <w:p w14:paraId="593D23BC" w14:textId="77777777" w:rsidR="00F60FAF" w:rsidRPr="00FA3878" w:rsidRDefault="00F60FAF" w:rsidP="00A41F31">
            <w:pPr>
              <w:jc w:val="center"/>
            </w:pPr>
            <w:r w:rsidRPr="00FA3878">
              <w:t>2</w:t>
            </w:r>
          </w:p>
        </w:tc>
      </w:tr>
      <w:tr w:rsidR="00F60FAF" w14:paraId="74495D93" w14:textId="77777777" w:rsidTr="00A41F31">
        <w:trPr>
          <w:trHeight w:val="303"/>
        </w:trPr>
        <w:tc>
          <w:tcPr>
            <w:tcW w:w="9039" w:type="dxa"/>
          </w:tcPr>
          <w:p w14:paraId="60477E4D" w14:textId="77777777" w:rsidR="00F60FAF" w:rsidRPr="00FA3878" w:rsidRDefault="00F60FAF" w:rsidP="00C650AC">
            <w:r w:rsidRPr="00FA3878">
              <w:t xml:space="preserve">Paritate ≥ 3 </w:t>
            </w:r>
          </w:p>
        </w:tc>
        <w:tc>
          <w:tcPr>
            <w:tcW w:w="1099" w:type="dxa"/>
          </w:tcPr>
          <w:p w14:paraId="31C52C83" w14:textId="77777777" w:rsidR="00F60FAF" w:rsidRPr="00FA3878" w:rsidRDefault="00F60FAF" w:rsidP="00A41F31">
            <w:pPr>
              <w:jc w:val="center"/>
            </w:pPr>
            <w:r w:rsidRPr="00FA3878">
              <w:t>1</w:t>
            </w:r>
          </w:p>
        </w:tc>
      </w:tr>
      <w:tr w:rsidR="00F60FAF" w14:paraId="26BF4AAB" w14:textId="77777777" w:rsidTr="00A41F31">
        <w:trPr>
          <w:trHeight w:val="303"/>
        </w:trPr>
        <w:tc>
          <w:tcPr>
            <w:tcW w:w="9039" w:type="dxa"/>
          </w:tcPr>
          <w:p w14:paraId="3D97D540" w14:textId="77777777" w:rsidR="00F60FAF" w:rsidRPr="00FA3878" w:rsidRDefault="00F60FAF" w:rsidP="00C650AC">
            <w:r w:rsidRPr="00FA3878">
              <w:t xml:space="preserve">Fumatul </w:t>
            </w:r>
          </w:p>
        </w:tc>
        <w:tc>
          <w:tcPr>
            <w:tcW w:w="1099" w:type="dxa"/>
          </w:tcPr>
          <w:p w14:paraId="04DCD40B" w14:textId="77777777" w:rsidR="00F60FAF" w:rsidRPr="00FA3878" w:rsidRDefault="00F60FAF" w:rsidP="00A41F31">
            <w:pPr>
              <w:jc w:val="center"/>
            </w:pPr>
            <w:r w:rsidRPr="00FA3878">
              <w:t>1</w:t>
            </w:r>
          </w:p>
        </w:tc>
      </w:tr>
      <w:tr w:rsidR="00F60FAF" w14:paraId="13D8F412" w14:textId="77777777" w:rsidTr="00A41F31">
        <w:trPr>
          <w:trHeight w:val="303"/>
        </w:trPr>
        <w:tc>
          <w:tcPr>
            <w:tcW w:w="9039" w:type="dxa"/>
          </w:tcPr>
          <w:p w14:paraId="13A03D18" w14:textId="77777777" w:rsidR="00F60FAF" w:rsidRPr="00FA3878" w:rsidRDefault="00F60FAF" w:rsidP="00C650AC">
            <w:r w:rsidRPr="00FA3878">
              <w:t xml:space="preserve">Varice pronunțate </w:t>
            </w:r>
          </w:p>
        </w:tc>
        <w:tc>
          <w:tcPr>
            <w:tcW w:w="1099" w:type="dxa"/>
          </w:tcPr>
          <w:p w14:paraId="05547353" w14:textId="77777777" w:rsidR="00F60FAF" w:rsidRPr="00FA3878" w:rsidRDefault="00F60FAF" w:rsidP="00A41F31">
            <w:pPr>
              <w:jc w:val="center"/>
            </w:pPr>
            <w:r w:rsidRPr="00FA3878">
              <w:t>1</w:t>
            </w:r>
          </w:p>
        </w:tc>
      </w:tr>
      <w:tr w:rsidR="00FA3878" w14:paraId="3EFA124B" w14:textId="77777777" w:rsidTr="00A41F31">
        <w:trPr>
          <w:trHeight w:val="303"/>
        </w:trPr>
        <w:tc>
          <w:tcPr>
            <w:tcW w:w="9039" w:type="dxa"/>
          </w:tcPr>
          <w:p w14:paraId="051823DE" w14:textId="77777777" w:rsidR="00FA3878" w:rsidRPr="00FA3878" w:rsidRDefault="00FA3878" w:rsidP="00C650AC">
            <w:r w:rsidRPr="00FA3878">
              <w:t>Factori obstetricali</w:t>
            </w:r>
          </w:p>
        </w:tc>
        <w:tc>
          <w:tcPr>
            <w:tcW w:w="1099" w:type="dxa"/>
          </w:tcPr>
          <w:p w14:paraId="0A24C083" w14:textId="77777777" w:rsidR="00FA3878" w:rsidRPr="00FA3878" w:rsidRDefault="00FA3878" w:rsidP="00A41F31">
            <w:pPr>
              <w:jc w:val="center"/>
            </w:pPr>
          </w:p>
        </w:tc>
      </w:tr>
      <w:tr w:rsidR="00FA3878" w14:paraId="2080556F" w14:textId="77777777" w:rsidTr="00A41F31">
        <w:trPr>
          <w:trHeight w:val="303"/>
        </w:trPr>
        <w:tc>
          <w:tcPr>
            <w:tcW w:w="9039" w:type="dxa"/>
          </w:tcPr>
          <w:p w14:paraId="1A9CA3A3" w14:textId="77777777" w:rsidR="00FA3878" w:rsidRPr="000372B4" w:rsidRDefault="00FA3878" w:rsidP="00C650AC">
            <w:pPr>
              <w:rPr>
                <w:lang w:val="en-US"/>
              </w:rPr>
            </w:pPr>
            <w:r w:rsidRPr="000372B4">
              <w:rPr>
                <w:lang w:val="en-US"/>
              </w:rPr>
              <w:t xml:space="preserve">Pre-eclampsie în sarcina actuală </w:t>
            </w:r>
          </w:p>
        </w:tc>
        <w:tc>
          <w:tcPr>
            <w:tcW w:w="1099" w:type="dxa"/>
          </w:tcPr>
          <w:p w14:paraId="063E5645" w14:textId="77777777" w:rsidR="00FA3878" w:rsidRPr="00FA3878" w:rsidRDefault="00FA3878" w:rsidP="00A41F31">
            <w:pPr>
              <w:jc w:val="center"/>
            </w:pPr>
            <w:r w:rsidRPr="00FA3878">
              <w:t>1</w:t>
            </w:r>
          </w:p>
        </w:tc>
      </w:tr>
      <w:tr w:rsidR="00FA3878" w14:paraId="37322144" w14:textId="77777777" w:rsidTr="00A41F31">
        <w:trPr>
          <w:trHeight w:val="303"/>
        </w:trPr>
        <w:tc>
          <w:tcPr>
            <w:tcW w:w="9039" w:type="dxa"/>
          </w:tcPr>
          <w:p w14:paraId="765A37EC" w14:textId="77777777" w:rsidR="00FA3878" w:rsidRPr="00FA3878" w:rsidRDefault="00FA3878" w:rsidP="00C650AC">
            <w:r w:rsidRPr="00FA3878">
              <w:t xml:space="preserve">FIV (numai prenatal) </w:t>
            </w:r>
          </w:p>
        </w:tc>
        <w:tc>
          <w:tcPr>
            <w:tcW w:w="1099" w:type="dxa"/>
          </w:tcPr>
          <w:p w14:paraId="7E204633" w14:textId="77777777" w:rsidR="00FA3878" w:rsidRPr="00FA3878" w:rsidRDefault="00FA3878" w:rsidP="00A41F31">
            <w:pPr>
              <w:jc w:val="center"/>
            </w:pPr>
            <w:r w:rsidRPr="00FA3878">
              <w:t>1</w:t>
            </w:r>
          </w:p>
        </w:tc>
      </w:tr>
      <w:tr w:rsidR="00FA3878" w14:paraId="2B05E27B" w14:textId="77777777" w:rsidTr="00A41F31">
        <w:trPr>
          <w:trHeight w:val="303"/>
        </w:trPr>
        <w:tc>
          <w:tcPr>
            <w:tcW w:w="9039" w:type="dxa"/>
          </w:tcPr>
          <w:p w14:paraId="19330898" w14:textId="77777777" w:rsidR="00FA3878" w:rsidRPr="00FA3878" w:rsidRDefault="00FA3878" w:rsidP="00C650AC">
            <w:r w:rsidRPr="00FA3878">
              <w:t xml:space="preserve">Sarcina multiplă </w:t>
            </w:r>
          </w:p>
        </w:tc>
        <w:tc>
          <w:tcPr>
            <w:tcW w:w="1099" w:type="dxa"/>
          </w:tcPr>
          <w:p w14:paraId="55DD6F5B" w14:textId="77777777" w:rsidR="00FA3878" w:rsidRPr="00FA3878" w:rsidRDefault="00FA3878" w:rsidP="00A41F31">
            <w:pPr>
              <w:jc w:val="center"/>
            </w:pPr>
            <w:r w:rsidRPr="00FA3878">
              <w:t>1</w:t>
            </w:r>
          </w:p>
        </w:tc>
      </w:tr>
      <w:tr w:rsidR="00FA3878" w14:paraId="0C35AD62" w14:textId="77777777" w:rsidTr="00A41F31">
        <w:trPr>
          <w:trHeight w:val="303"/>
        </w:trPr>
        <w:tc>
          <w:tcPr>
            <w:tcW w:w="9039" w:type="dxa"/>
          </w:tcPr>
          <w:p w14:paraId="1BCE5C28" w14:textId="77777777" w:rsidR="00FA3878" w:rsidRPr="00FA3878" w:rsidRDefault="00FA3878" w:rsidP="00C650AC">
            <w:r w:rsidRPr="00FA3878">
              <w:t>Operație cezariană în travaliu</w:t>
            </w:r>
          </w:p>
        </w:tc>
        <w:tc>
          <w:tcPr>
            <w:tcW w:w="1099" w:type="dxa"/>
          </w:tcPr>
          <w:p w14:paraId="56B22B58" w14:textId="77777777" w:rsidR="00FA3878" w:rsidRPr="00FA3878" w:rsidRDefault="00FA3878" w:rsidP="00A41F31">
            <w:pPr>
              <w:jc w:val="center"/>
            </w:pPr>
            <w:r w:rsidRPr="00FA3878">
              <w:t>2</w:t>
            </w:r>
          </w:p>
        </w:tc>
      </w:tr>
      <w:tr w:rsidR="00FA3878" w14:paraId="1EE75C04" w14:textId="77777777" w:rsidTr="00A41F31">
        <w:trPr>
          <w:trHeight w:val="303"/>
        </w:trPr>
        <w:tc>
          <w:tcPr>
            <w:tcW w:w="9039" w:type="dxa"/>
          </w:tcPr>
          <w:p w14:paraId="024936FC" w14:textId="77777777" w:rsidR="00FA3878" w:rsidRPr="00FA3878" w:rsidRDefault="00FA3878" w:rsidP="00C650AC">
            <w:r w:rsidRPr="00FA3878">
              <w:t xml:space="preserve">Cezariană electivă </w:t>
            </w:r>
          </w:p>
        </w:tc>
        <w:tc>
          <w:tcPr>
            <w:tcW w:w="1099" w:type="dxa"/>
          </w:tcPr>
          <w:p w14:paraId="4DCF25BB" w14:textId="77777777" w:rsidR="00FA3878" w:rsidRPr="00FA3878" w:rsidRDefault="00FA3878" w:rsidP="00A41F31">
            <w:pPr>
              <w:jc w:val="center"/>
            </w:pPr>
            <w:r w:rsidRPr="00FA3878">
              <w:t>1</w:t>
            </w:r>
          </w:p>
        </w:tc>
      </w:tr>
      <w:tr w:rsidR="00FA3878" w14:paraId="30267A51" w14:textId="77777777" w:rsidTr="00A41F31">
        <w:trPr>
          <w:trHeight w:val="303"/>
        </w:trPr>
        <w:tc>
          <w:tcPr>
            <w:tcW w:w="9039" w:type="dxa"/>
          </w:tcPr>
          <w:p w14:paraId="2CC1D135" w14:textId="77777777" w:rsidR="00FA3878" w:rsidRPr="00FA3878" w:rsidRDefault="00FA3878" w:rsidP="00C650AC">
            <w:r w:rsidRPr="00FA3878">
              <w:t xml:space="preserve">Naștere prelungită (&gt; 24 ore) </w:t>
            </w:r>
          </w:p>
        </w:tc>
        <w:tc>
          <w:tcPr>
            <w:tcW w:w="1099" w:type="dxa"/>
          </w:tcPr>
          <w:p w14:paraId="2283AA3C" w14:textId="77777777" w:rsidR="00FA3878" w:rsidRPr="00FA3878" w:rsidRDefault="00FA3878" w:rsidP="00A41F31">
            <w:pPr>
              <w:jc w:val="center"/>
            </w:pPr>
            <w:r w:rsidRPr="00FA3878">
              <w:t>1</w:t>
            </w:r>
          </w:p>
        </w:tc>
      </w:tr>
      <w:tr w:rsidR="00FA3878" w14:paraId="51B39F07" w14:textId="77777777" w:rsidTr="00A41F31">
        <w:trPr>
          <w:trHeight w:val="303"/>
        </w:trPr>
        <w:tc>
          <w:tcPr>
            <w:tcW w:w="9039" w:type="dxa"/>
          </w:tcPr>
          <w:p w14:paraId="4F2F49F2" w14:textId="77777777" w:rsidR="00FA3878" w:rsidRPr="00FA3878" w:rsidRDefault="00FA3878" w:rsidP="00C650AC">
            <w:pPr>
              <w:rPr>
                <w:lang w:val="fr-FR"/>
              </w:rPr>
            </w:pPr>
            <w:r w:rsidRPr="00FA3878">
              <w:rPr>
                <w:lang w:val="fr-FR"/>
              </w:rPr>
              <w:t xml:space="preserve">Hemoragie postpartum (&gt; 1 litru sau transfuzie) </w:t>
            </w:r>
          </w:p>
        </w:tc>
        <w:tc>
          <w:tcPr>
            <w:tcW w:w="1099" w:type="dxa"/>
          </w:tcPr>
          <w:p w14:paraId="64349E8E" w14:textId="77777777" w:rsidR="00FA3878" w:rsidRPr="00FA3878" w:rsidRDefault="00FA3878" w:rsidP="00A41F31">
            <w:pPr>
              <w:jc w:val="center"/>
            </w:pPr>
            <w:r w:rsidRPr="00FA3878">
              <w:t>1</w:t>
            </w:r>
          </w:p>
        </w:tc>
      </w:tr>
      <w:tr w:rsidR="00FA3878" w14:paraId="7A39B899" w14:textId="77777777" w:rsidTr="00A41F31">
        <w:trPr>
          <w:trHeight w:val="303"/>
        </w:trPr>
        <w:tc>
          <w:tcPr>
            <w:tcW w:w="9039" w:type="dxa"/>
          </w:tcPr>
          <w:p w14:paraId="72E8A987" w14:textId="77777777" w:rsidR="00FA3878" w:rsidRPr="000372B4" w:rsidRDefault="00FA3878" w:rsidP="00C650AC">
            <w:pPr>
              <w:rPr>
                <w:lang w:val="en-US"/>
              </w:rPr>
            </w:pPr>
            <w:r w:rsidRPr="000372B4">
              <w:rPr>
                <w:lang w:val="en-US"/>
              </w:rPr>
              <w:t xml:space="preserve">Naștere prematură &lt;37 + 0 săptămâni în sarcina actuală </w:t>
            </w:r>
          </w:p>
        </w:tc>
        <w:tc>
          <w:tcPr>
            <w:tcW w:w="1099" w:type="dxa"/>
          </w:tcPr>
          <w:p w14:paraId="62BCA603" w14:textId="77777777" w:rsidR="00FA3878" w:rsidRPr="00FA3878" w:rsidRDefault="00FA3878" w:rsidP="00A41F31">
            <w:pPr>
              <w:jc w:val="center"/>
            </w:pPr>
            <w:r w:rsidRPr="00FA3878">
              <w:t>1</w:t>
            </w:r>
          </w:p>
        </w:tc>
      </w:tr>
      <w:tr w:rsidR="00FA3878" w14:paraId="2E930249" w14:textId="77777777" w:rsidTr="00A41F31">
        <w:trPr>
          <w:trHeight w:val="303"/>
        </w:trPr>
        <w:tc>
          <w:tcPr>
            <w:tcW w:w="9039" w:type="dxa"/>
          </w:tcPr>
          <w:p w14:paraId="136BBAEC" w14:textId="77777777" w:rsidR="00FA3878" w:rsidRPr="00FA3878" w:rsidRDefault="00FA3878" w:rsidP="00C650AC">
            <w:r w:rsidRPr="00FA3878">
              <w:t>Deces antenatal al fătului</w:t>
            </w:r>
          </w:p>
        </w:tc>
        <w:tc>
          <w:tcPr>
            <w:tcW w:w="1099" w:type="dxa"/>
          </w:tcPr>
          <w:p w14:paraId="26EEB498" w14:textId="77777777" w:rsidR="00FA3878" w:rsidRPr="00FA3878" w:rsidRDefault="00FA3878" w:rsidP="00A41F31">
            <w:pPr>
              <w:jc w:val="center"/>
            </w:pPr>
            <w:r w:rsidRPr="00FA3878">
              <w:t>1</w:t>
            </w:r>
          </w:p>
        </w:tc>
      </w:tr>
      <w:tr w:rsidR="00FA3878" w14:paraId="00557565" w14:textId="77777777" w:rsidTr="00A41F31">
        <w:trPr>
          <w:trHeight w:val="303"/>
        </w:trPr>
        <w:tc>
          <w:tcPr>
            <w:tcW w:w="9039" w:type="dxa"/>
          </w:tcPr>
          <w:p w14:paraId="58CB86E8" w14:textId="77777777" w:rsidR="00FA3878" w:rsidRPr="00FA3878" w:rsidRDefault="00FA3878" w:rsidP="00C650AC">
            <w:r w:rsidRPr="00FA3878">
              <w:t>Factori de risc tranzitorii</w:t>
            </w:r>
          </w:p>
        </w:tc>
        <w:tc>
          <w:tcPr>
            <w:tcW w:w="1099" w:type="dxa"/>
          </w:tcPr>
          <w:p w14:paraId="13034AB3" w14:textId="77777777" w:rsidR="00FA3878" w:rsidRPr="00FA3878" w:rsidRDefault="00FA3878" w:rsidP="00A41F31">
            <w:pPr>
              <w:jc w:val="center"/>
            </w:pPr>
          </w:p>
        </w:tc>
      </w:tr>
      <w:tr w:rsidR="00FA3878" w14:paraId="7715FF61" w14:textId="77777777" w:rsidTr="00A41F31">
        <w:trPr>
          <w:trHeight w:val="303"/>
        </w:trPr>
        <w:tc>
          <w:tcPr>
            <w:tcW w:w="9039" w:type="dxa"/>
          </w:tcPr>
          <w:p w14:paraId="6985584A" w14:textId="77777777" w:rsidR="00FA3878" w:rsidRPr="00B57850" w:rsidRDefault="00FA3878" w:rsidP="00C650AC">
            <w:r w:rsidRPr="00B57850">
              <w:t>Orice procedură chirurgicală în timpul sarcinii sau a perioadei puerperale, cu excepția perineorafiei, de ex. apendicectomie, sterilizare postpartum.</w:t>
            </w:r>
          </w:p>
        </w:tc>
        <w:tc>
          <w:tcPr>
            <w:tcW w:w="1099" w:type="dxa"/>
          </w:tcPr>
          <w:p w14:paraId="3B98FC5B" w14:textId="77777777" w:rsidR="00FA3878" w:rsidRPr="00FA3878" w:rsidRDefault="00FA3878" w:rsidP="00A41F31">
            <w:pPr>
              <w:jc w:val="center"/>
            </w:pPr>
            <w:r w:rsidRPr="00FA3878">
              <w:t>3</w:t>
            </w:r>
          </w:p>
        </w:tc>
      </w:tr>
      <w:tr w:rsidR="00FA3878" w14:paraId="5B482E36" w14:textId="77777777" w:rsidTr="00A41F31">
        <w:trPr>
          <w:trHeight w:val="303"/>
        </w:trPr>
        <w:tc>
          <w:tcPr>
            <w:tcW w:w="9039" w:type="dxa"/>
          </w:tcPr>
          <w:p w14:paraId="21F321A7" w14:textId="77777777" w:rsidR="00FA3878" w:rsidRPr="00FA3878" w:rsidRDefault="00FA3878" w:rsidP="00C650AC">
            <w:r w:rsidRPr="00FA3878">
              <w:t>Hyperemesis gravidarum</w:t>
            </w:r>
          </w:p>
        </w:tc>
        <w:tc>
          <w:tcPr>
            <w:tcW w:w="1099" w:type="dxa"/>
          </w:tcPr>
          <w:p w14:paraId="075ECF6D" w14:textId="77777777" w:rsidR="00FA3878" w:rsidRPr="00FA3878" w:rsidRDefault="00FA3878" w:rsidP="00A41F31">
            <w:pPr>
              <w:jc w:val="center"/>
            </w:pPr>
            <w:r w:rsidRPr="00FA3878">
              <w:t>3</w:t>
            </w:r>
          </w:p>
        </w:tc>
      </w:tr>
      <w:tr w:rsidR="00FA3878" w14:paraId="13084A76" w14:textId="77777777" w:rsidTr="00A41F31">
        <w:trPr>
          <w:trHeight w:val="303"/>
        </w:trPr>
        <w:tc>
          <w:tcPr>
            <w:tcW w:w="9039" w:type="dxa"/>
          </w:tcPr>
          <w:p w14:paraId="7B21AE7F" w14:textId="77777777" w:rsidR="00FA3878" w:rsidRPr="000372B4" w:rsidRDefault="00FA3878" w:rsidP="00C650AC">
            <w:pPr>
              <w:rPr>
                <w:lang w:val="en-US"/>
              </w:rPr>
            </w:pPr>
            <w:r w:rsidRPr="000372B4">
              <w:rPr>
                <w:lang w:val="en-US"/>
              </w:rPr>
              <w:t>Infecție sistemică actuală, inclusiv infecția COVID-19, forma moderată</w:t>
            </w:r>
          </w:p>
        </w:tc>
        <w:tc>
          <w:tcPr>
            <w:tcW w:w="1099" w:type="dxa"/>
          </w:tcPr>
          <w:p w14:paraId="56303905" w14:textId="77777777" w:rsidR="00FA3878" w:rsidRPr="00FA3878" w:rsidRDefault="00FA3878" w:rsidP="00A41F31">
            <w:pPr>
              <w:jc w:val="center"/>
            </w:pPr>
            <w:r w:rsidRPr="00FA3878">
              <w:t>1</w:t>
            </w:r>
          </w:p>
        </w:tc>
      </w:tr>
      <w:tr w:rsidR="00FA3878" w14:paraId="2E907987" w14:textId="77777777" w:rsidTr="00A41F31">
        <w:trPr>
          <w:trHeight w:val="303"/>
        </w:trPr>
        <w:tc>
          <w:tcPr>
            <w:tcW w:w="9039" w:type="dxa"/>
          </w:tcPr>
          <w:p w14:paraId="401D5BF2" w14:textId="77777777" w:rsidR="00FA3878" w:rsidRPr="000372B4" w:rsidRDefault="00FA3878" w:rsidP="00C650AC">
            <w:pPr>
              <w:rPr>
                <w:lang w:val="en-US"/>
              </w:rPr>
            </w:pPr>
            <w:r w:rsidRPr="000372B4">
              <w:rPr>
                <w:lang w:val="en-US"/>
              </w:rPr>
              <w:t>Infecția COVID-19, forma severă și critică</w:t>
            </w:r>
          </w:p>
        </w:tc>
        <w:tc>
          <w:tcPr>
            <w:tcW w:w="1099" w:type="dxa"/>
          </w:tcPr>
          <w:p w14:paraId="415D2CE7" w14:textId="77777777" w:rsidR="00FA3878" w:rsidRPr="00FA3878" w:rsidRDefault="00FA3878" w:rsidP="00A41F31">
            <w:pPr>
              <w:jc w:val="center"/>
            </w:pPr>
            <w:r w:rsidRPr="00FA3878">
              <w:t>3</w:t>
            </w:r>
          </w:p>
        </w:tc>
      </w:tr>
      <w:tr w:rsidR="00FA3878" w14:paraId="18492E28" w14:textId="77777777" w:rsidTr="00A41F31">
        <w:trPr>
          <w:trHeight w:val="303"/>
        </w:trPr>
        <w:tc>
          <w:tcPr>
            <w:tcW w:w="9039" w:type="dxa"/>
          </w:tcPr>
          <w:p w14:paraId="77930130" w14:textId="77777777" w:rsidR="00FA3878" w:rsidRPr="00FA3878" w:rsidRDefault="00FA3878" w:rsidP="00C650AC">
            <w:r w:rsidRPr="00FA3878">
              <w:t>Imobilitate, deshidratare</w:t>
            </w:r>
          </w:p>
        </w:tc>
        <w:tc>
          <w:tcPr>
            <w:tcW w:w="1099" w:type="dxa"/>
          </w:tcPr>
          <w:p w14:paraId="5DA183C6" w14:textId="77777777" w:rsidR="00FA3878" w:rsidRPr="00FA3878" w:rsidRDefault="00FA3878" w:rsidP="00A41F31">
            <w:pPr>
              <w:jc w:val="center"/>
            </w:pPr>
            <w:r w:rsidRPr="00FA3878">
              <w:t>1</w:t>
            </w:r>
          </w:p>
        </w:tc>
      </w:tr>
      <w:tr w:rsidR="00FA3878" w14:paraId="5D9C627D" w14:textId="77777777" w:rsidTr="00A41F31">
        <w:trPr>
          <w:trHeight w:val="303"/>
        </w:trPr>
        <w:tc>
          <w:tcPr>
            <w:tcW w:w="9039" w:type="dxa"/>
          </w:tcPr>
          <w:p w14:paraId="4A7C653C" w14:textId="6773D41B" w:rsidR="00FA3878" w:rsidRPr="00D96C92" w:rsidRDefault="00D96C92" w:rsidP="00D96C92">
            <w:pPr>
              <w:jc w:val="center"/>
              <w:rPr>
                <w:b/>
              </w:rPr>
            </w:pPr>
            <w:r w:rsidRPr="00D96C92">
              <w:rPr>
                <w:b/>
              </w:rPr>
              <w:t>TOTAL</w:t>
            </w:r>
          </w:p>
        </w:tc>
        <w:tc>
          <w:tcPr>
            <w:tcW w:w="1099" w:type="dxa"/>
          </w:tcPr>
          <w:p w14:paraId="21448B30" w14:textId="77777777" w:rsidR="00FA3878" w:rsidRPr="00FA3878" w:rsidRDefault="00FA3878" w:rsidP="00A41F31">
            <w:pPr>
              <w:jc w:val="center"/>
            </w:pPr>
          </w:p>
        </w:tc>
      </w:tr>
    </w:tbl>
    <w:p w14:paraId="537B3C23" w14:textId="77777777" w:rsidR="00FA3878" w:rsidRPr="00D96C92" w:rsidRDefault="00FA3878" w:rsidP="00FB5978">
      <w:pPr>
        <w:spacing w:after="0"/>
        <w:rPr>
          <w:szCs w:val="24"/>
        </w:rPr>
      </w:pPr>
      <w:r w:rsidRPr="00D96C92">
        <w:rPr>
          <w:szCs w:val="24"/>
          <w:shd w:val="clear" w:color="auto" w:fill="FFFFFF"/>
        </w:rPr>
        <w:t xml:space="preserve">Durata tromboprofilaxiei </w:t>
      </w:r>
      <w:r w:rsidRPr="00D96C92">
        <w:rPr>
          <w:b/>
          <w:bCs/>
          <w:szCs w:val="24"/>
          <w:shd w:val="clear" w:color="auto" w:fill="FFFFFF"/>
        </w:rPr>
        <w:t>după externare</w:t>
      </w:r>
      <w:r w:rsidRPr="00D96C92">
        <w:rPr>
          <w:szCs w:val="24"/>
          <w:shd w:val="clear" w:color="auto" w:fill="FFFFFF"/>
        </w:rPr>
        <w:t>:</w:t>
      </w:r>
    </w:p>
    <w:p w14:paraId="39BEE5AE" w14:textId="77777777" w:rsidR="00FA3878" w:rsidRPr="00D96C92" w:rsidRDefault="00FA3878" w:rsidP="00FB5978">
      <w:pPr>
        <w:spacing w:after="0"/>
        <w:rPr>
          <w:szCs w:val="24"/>
        </w:rPr>
      </w:pPr>
      <w:r w:rsidRPr="00D96C92">
        <w:rPr>
          <w:szCs w:val="24"/>
        </w:rPr>
        <w:t>≥ 5 puncte – toată durata sarcinii și 6 săptămâni postpartum</w:t>
      </w:r>
    </w:p>
    <w:p w14:paraId="6B7E0B51" w14:textId="77777777" w:rsidR="00FA3878" w:rsidRPr="00D96C92" w:rsidRDefault="00FA3878" w:rsidP="00FB5978">
      <w:pPr>
        <w:spacing w:after="0"/>
        <w:rPr>
          <w:szCs w:val="24"/>
        </w:rPr>
      </w:pPr>
      <w:r w:rsidRPr="00D96C92">
        <w:rPr>
          <w:szCs w:val="24"/>
        </w:rPr>
        <w:t>3-4 puncte – 4 săptămîni în timpul sarcinii și/sau 4 săptămâni postpartum</w:t>
      </w:r>
    </w:p>
    <w:p w14:paraId="5D850AB9" w14:textId="77777777" w:rsidR="00FA3878" w:rsidRPr="00B57850" w:rsidRDefault="00FA3878" w:rsidP="00FB5978">
      <w:pPr>
        <w:spacing w:after="0"/>
        <w:rPr>
          <w:szCs w:val="24"/>
          <w:lang w:val="fr-FR"/>
        </w:rPr>
      </w:pPr>
      <w:r w:rsidRPr="00D96C92">
        <w:rPr>
          <w:szCs w:val="24"/>
          <w:lang w:val="fr-FR"/>
        </w:rPr>
        <w:t>2 puncte – 10-14 zile în timpul sarcinii și/sau 10-14 zile postpartum</w:t>
      </w:r>
    </w:p>
    <w:p w14:paraId="53F9556A" w14:textId="77777777" w:rsidR="00FA3878" w:rsidRPr="00D96C92" w:rsidRDefault="00FA3878" w:rsidP="00FB5978">
      <w:pPr>
        <w:spacing w:after="0"/>
        <w:rPr>
          <w:b/>
          <w:sz w:val="22"/>
          <w:lang w:val="en-US"/>
        </w:rPr>
      </w:pPr>
      <w:r w:rsidRPr="00D96C92">
        <w:rPr>
          <w:b/>
          <w:sz w:val="22"/>
          <w:lang w:val="en-US"/>
        </w:rPr>
        <w:t xml:space="preserve">De exemplu: </w:t>
      </w:r>
    </w:p>
    <w:p w14:paraId="1F4EA72A" w14:textId="77777777" w:rsidR="00FA3878" w:rsidRPr="00D96C92" w:rsidRDefault="00FA3878" w:rsidP="00D96C92">
      <w:pPr>
        <w:pStyle w:val="ListParagraph"/>
        <w:numPr>
          <w:ilvl w:val="0"/>
          <w:numId w:val="119"/>
        </w:numPr>
        <w:ind w:left="284" w:hanging="142"/>
        <w:jc w:val="both"/>
        <w:rPr>
          <w:sz w:val="22"/>
          <w:szCs w:val="22"/>
          <w:lang w:val="en-US"/>
        </w:rPr>
      </w:pPr>
      <w:r w:rsidRPr="00D96C92">
        <w:rPr>
          <w:sz w:val="22"/>
          <w:szCs w:val="22"/>
          <w:lang w:val="en-US"/>
        </w:rPr>
        <w:t>Daca gravida a fost internată cu infecție COVID-19 severă  la termenul de 34 săptămâni și naște la 37 săptămâni, tromboprofilaxia va fi efectuată până la naștere și 4 săptămâni după externare (postpartum)</w:t>
      </w:r>
      <w:r w:rsidR="00D955ED" w:rsidRPr="00D96C92">
        <w:rPr>
          <w:sz w:val="22"/>
          <w:szCs w:val="22"/>
          <w:lang w:val="en-US"/>
        </w:rPr>
        <w:t>.</w:t>
      </w:r>
    </w:p>
    <w:p w14:paraId="276FC010" w14:textId="77777777" w:rsidR="00FA3878" w:rsidRPr="00D96C92" w:rsidRDefault="00FA3878" w:rsidP="00D96C92">
      <w:pPr>
        <w:pStyle w:val="ListParagraph"/>
        <w:numPr>
          <w:ilvl w:val="0"/>
          <w:numId w:val="119"/>
        </w:numPr>
        <w:ind w:left="284" w:hanging="142"/>
        <w:jc w:val="both"/>
        <w:rPr>
          <w:sz w:val="22"/>
          <w:szCs w:val="22"/>
          <w:lang w:val="en-US"/>
        </w:rPr>
      </w:pPr>
      <w:r w:rsidRPr="00D96C92">
        <w:rPr>
          <w:sz w:val="22"/>
          <w:szCs w:val="22"/>
          <w:lang w:val="en-US"/>
        </w:rPr>
        <w:t>Daca gravida a fost internată cu formă severă COVID-19 între a 16-a și a 19-a săptămână de sarcină, tromboprofilaxia va fi continuată înca 4 săptămâni după externare (în timpul sarcinii).</w:t>
      </w:r>
    </w:p>
    <w:p w14:paraId="0527FC6F" w14:textId="77777777" w:rsidR="00A41F31" w:rsidRPr="00D955ED" w:rsidRDefault="00A41F31" w:rsidP="00C650AC">
      <w:pPr>
        <w:pStyle w:val="Heading3"/>
        <w:rPr>
          <w:shd w:val="clear" w:color="auto" w:fill="FFFFFF"/>
          <w:lang w:val="en-US"/>
        </w:rPr>
        <w:sectPr w:rsidR="00A41F31" w:rsidRPr="00D955ED" w:rsidSect="00FA3878">
          <w:pgSz w:w="11906" w:h="16838"/>
          <w:pgMar w:top="993" w:right="991" w:bottom="1134" w:left="993" w:header="708" w:footer="708" w:gutter="0"/>
          <w:cols w:space="708"/>
          <w:docGrid w:linePitch="360"/>
        </w:sectPr>
      </w:pPr>
      <w:bookmarkStart w:id="720" w:name="_Toc83599549"/>
    </w:p>
    <w:p w14:paraId="6A0BE0E6" w14:textId="77777777" w:rsidR="00FA3878" w:rsidRPr="00B57850" w:rsidRDefault="00FA3878" w:rsidP="00D955ED">
      <w:pPr>
        <w:pStyle w:val="Heading3"/>
        <w:rPr>
          <w:rFonts w:ascii="Times New Roman" w:hAnsi="Times New Roman"/>
          <w:sz w:val="24"/>
          <w:szCs w:val="24"/>
          <w:lang w:val="fr-FR"/>
        </w:rPr>
      </w:pPr>
      <w:bookmarkStart w:id="721" w:name="_Toc84249262"/>
      <w:r w:rsidRPr="00DB02F5">
        <w:rPr>
          <w:rFonts w:ascii="Times New Roman" w:hAnsi="Times New Roman"/>
          <w:sz w:val="24"/>
          <w:szCs w:val="24"/>
          <w:shd w:val="clear" w:color="auto" w:fill="FFFFFF"/>
          <w:lang w:val="ro-RO"/>
        </w:rPr>
        <w:lastRenderedPageBreak/>
        <w:t xml:space="preserve">Anexa 10. </w:t>
      </w:r>
      <w:r w:rsidRPr="00DB02F5">
        <w:rPr>
          <w:rFonts w:ascii="Times New Roman" w:hAnsi="Times New Roman"/>
          <w:sz w:val="24"/>
          <w:szCs w:val="24"/>
        </w:rPr>
        <w:t>Contraindicaţii în utilizarea antitromboticelor orale directe</w:t>
      </w:r>
      <w:bookmarkEnd w:id="720"/>
      <w:bookmarkEnd w:id="721"/>
      <w:r w:rsidR="00A41F31" w:rsidRPr="00B57850">
        <w:rPr>
          <w:rFonts w:ascii="Times New Roman" w:hAnsi="Times New Roman"/>
          <w:sz w:val="24"/>
          <w:szCs w:val="24"/>
          <w:lang w:val="fr-FR"/>
        </w:rPr>
        <w:t xml:space="preserve"> </w:t>
      </w:r>
    </w:p>
    <w:p w14:paraId="64BFC8B2" w14:textId="77777777" w:rsidR="00D955ED" w:rsidRPr="00DB02F5" w:rsidRDefault="00D955ED" w:rsidP="00D955ED">
      <w:pPr>
        <w:spacing w:after="0"/>
        <w:rPr>
          <w:sz w:val="16"/>
          <w:szCs w:val="16"/>
        </w:rPr>
      </w:pPr>
    </w:p>
    <w:p w14:paraId="2C833925" w14:textId="77777777" w:rsidR="00FA3878" w:rsidRPr="00D955ED" w:rsidRDefault="00FA3878" w:rsidP="00D955ED">
      <w:pPr>
        <w:spacing w:after="0"/>
        <w:rPr>
          <w:b/>
        </w:rPr>
      </w:pPr>
      <w:r w:rsidRPr="00D955ED">
        <w:rPr>
          <w:b/>
        </w:rPr>
        <w:t>Contraindicaţii pentru Rivaroxabanum:</w:t>
      </w:r>
    </w:p>
    <w:p w14:paraId="41340A2C" w14:textId="77777777" w:rsidR="00FA3878" w:rsidRPr="00C650AC" w:rsidRDefault="00FA3878" w:rsidP="00144F23">
      <w:pPr>
        <w:pStyle w:val="ListParagraph"/>
        <w:numPr>
          <w:ilvl w:val="0"/>
          <w:numId w:val="118"/>
        </w:numPr>
        <w:jc w:val="both"/>
      </w:pPr>
      <w:r w:rsidRPr="00C650AC">
        <w:t>Hipersensibilitate la substanţa activă sau la oricare dintre excipienţii prezenți.</w:t>
      </w:r>
    </w:p>
    <w:p w14:paraId="047709A3" w14:textId="77777777" w:rsidR="00FA3878" w:rsidRPr="00C650AC" w:rsidRDefault="00FA3878" w:rsidP="00144F23">
      <w:pPr>
        <w:pStyle w:val="ListParagraph"/>
        <w:numPr>
          <w:ilvl w:val="0"/>
          <w:numId w:val="118"/>
        </w:numPr>
        <w:jc w:val="both"/>
      </w:pPr>
      <w:r w:rsidRPr="00C650AC">
        <w:t>Hemoragie activă, semnificativă din punct de vedere clinic.</w:t>
      </w:r>
    </w:p>
    <w:p w14:paraId="65B968E9" w14:textId="77777777" w:rsidR="00FA3878" w:rsidRPr="00C650AC" w:rsidRDefault="00FA3878" w:rsidP="00144F23">
      <w:pPr>
        <w:pStyle w:val="ListParagraph"/>
        <w:numPr>
          <w:ilvl w:val="0"/>
          <w:numId w:val="118"/>
        </w:numPr>
        <w:jc w:val="both"/>
      </w:pPr>
      <w:r w:rsidRPr="00C650AC">
        <w:t>Leziune sau afecțiune considerată a avea un risc semnificativ de sângerare majoră. Aceasta poate include : ulceraţia gastrointestinală curentă sau recentă, prezenţa neoplasmelor cu risc crescut de sângerare, leziune recentă la nivelul creierului sau măduvei spinării, intervenţie chirurgicală recentă oftalmică, cerebrală sau spinală, hemoragie intracraniană recentă, varice esofagiene cunoscute sau suspectate, malformaţii arteriovenoase, anevrism vascular sau anormalităţi vasculare intraspinale sau intracerebrale majore.</w:t>
      </w:r>
    </w:p>
    <w:p w14:paraId="14FAA36A" w14:textId="77777777" w:rsidR="00FA3878" w:rsidRPr="00C650AC" w:rsidRDefault="00FA3878" w:rsidP="00144F23">
      <w:pPr>
        <w:pStyle w:val="ListParagraph"/>
        <w:numPr>
          <w:ilvl w:val="0"/>
          <w:numId w:val="118"/>
        </w:numPr>
        <w:jc w:val="both"/>
      </w:pPr>
      <w:r w:rsidRPr="00C650AC">
        <w:t>Tratament concomitent cu orice alte anticoagulante, de exemplu, heparină nefracţionată, heparină cu greutate moleculară mică (enoxaparina, dalteparina, etc.), derivate de heparină (fondaparina, etc.), anticoagulante orale (warfarina, dabigatran etexilat, apixaban etc.) exceptând situaţiile specifice de schimbare a tratamentului anticoagulant sau când heparina nefracţionată este administrată la dozele necesare pentru a menţine deschis un cateter venos central sau arterial.</w:t>
      </w:r>
    </w:p>
    <w:p w14:paraId="6E5BDB24" w14:textId="77777777" w:rsidR="00FA3878" w:rsidRPr="00C650AC" w:rsidRDefault="00FA3878" w:rsidP="00144F23">
      <w:pPr>
        <w:pStyle w:val="ListParagraph"/>
        <w:numPr>
          <w:ilvl w:val="0"/>
          <w:numId w:val="118"/>
        </w:numPr>
        <w:jc w:val="both"/>
      </w:pPr>
      <w:r w:rsidRPr="00C650AC">
        <w:t>Tratament concomitent al BAC/BAP cu AAS la pacienții cu accident vascular hemoragic sau lacunar înantecedente sau cu orice accident vascular cerebral în interval de o lună.</w:t>
      </w:r>
    </w:p>
    <w:p w14:paraId="54F2F8C6" w14:textId="77777777" w:rsidR="00FA3878" w:rsidRPr="00C650AC" w:rsidRDefault="00FA3878" w:rsidP="00144F23">
      <w:pPr>
        <w:pStyle w:val="ListParagraph"/>
        <w:numPr>
          <w:ilvl w:val="0"/>
          <w:numId w:val="118"/>
        </w:numPr>
        <w:jc w:val="both"/>
      </w:pPr>
      <w:r w:rsidRPr="00C650AC">
        <w:t>Afecţiune hepatică asociată cu coagulopatie şi risc hemoragic relevant din punct de vedere clinic, incluzând pacienţii cu ciroză clasele Child Pugh B şi C.</w:t>
      </w:r>
    </w:p>
    <w:p w14:paraId="083EB826" w14:textId="77777777" w:rsidR="00FA3878" w:rsidRPr="00C650AC" w:rsidRDefault="00FA3878" w:rsidP="00144F23">
      <w:pPr>
        <w:pStyle w:val="ListParagraph"/>
        <w:numPr>
          <w:ilvl w:val="0"/>
          <w:numId w:val="118"/>
        </w:numPr>
        <w:jc w:val="both"/>
      </w:pPr>
      <w:r w:rsidRPr="00C650AC">
        <w:t xml:space="preserve">Sarcina si alaptarea </w:t>
      </w:r>
    </w:p>
    <w:p w14:paraId="692B32B7" w14:textId="77777777" w:rsidR="00FA3878" w:rsidRPr="00C650AC" w:rsidRDefault="00FA3878" w:rsidP="00144F23">
      <w:pPr>
        <w:pStyle w:val="ListParagraph"/>
        <w:numPr>
          <w:ilvl w:val="0"/>
          <w:numId w:val="118"/>
        </w:numPr>
        <w:jc w:val="both"/>
      </w:pPr>
      <w:r w:rsidRPr="00C650AC">
        <w:t>Insuficienţă renală : La pacienţii cu insuficienţă renală severă (clearance-ul creatininei &lt; 30 ml/min), concentraţiile plasmatice ale rivaroxaban pot fi crescute semnificativ (de 1,6 ori în medie), ducând la creşterea riscului de sângerare. Se recomandă precauţie la utilizarea Rivaroxaban la pacienţii cu clearance-ul creatininei &lt; 15 - 29 ml/min. Nu se recomandă utilizarea Rivaroxaban la pacienţii cu clearance al creatininei &lt; 15 ml/min. Rivaroxaban  trebuie utilizat cu precauţie la pacienţii cu insuficienţă renală moderată (clearance-ul creatininei 30-49 ml/min) care primesc concomitent alte medicamente, care cresc concentraţiile plasmatice de rivaroxaban.</w:t>
      </w:r>
    </w:p>
    <w:p w14:paraId="39457710" w14:textId="77777777" w:rsidR="00FA3878" w:rsidRPr="00C650AC" w:rsidRDefault="00FA3878" w:rsidP="00144F23">
      <w:pPr>
        <w:pStyle w:val="ListParagraph"/>
        <w:numPr>
          <w:ilvl w:val="0"/>
          <w:numId w:val="118"/>
        </w:numPr>
        <w:jc w:val="both"/>
      </w:pPr>
      <w:r w:rsidRPr="00C650AC">
        <w:t>Interacţiuni cu alte medicamente: Nu se recomandă utilizarea Rivaroxaban la pacienţii la care se administrează tratament sistemic concomitent cu antimicotice azolice (cum sunt ketoconazol, itraconazol, voriconazol şi posaconazol) sau inhibitori ai proteazei HIV (de exemplu ritonavir). Aceste substanţe active sunt inhibitori puternici atât ai CYP3A4 cât şi ai glicoproteinei P (gp-P) şi în consecinţă pot creşte concentraţiile plasmatice ale rivaroxaban până la valori semnificative din punct de vedere clinic (de 2,6 ori în medie), care pot duce la creşterea riscului de sângerare. Se recomandă precauţie deosebită dacă pacienţii sunt trataţi concomitent cu medicamente care afectează hemostaza, cum sunt medicamentele antiinflamatoare nesteroidiene (AINS), acid acetilsalicilic, inhibitori ai agregării plachetare sau inhibitori selectivi ai recaptării serotoninei (ISRS) și inhibitori ai recaptării serotoninei și norepinefrinei (IRSN). Pentru pacienţii cu risc de boală ulceroasă gastrointestinală poate fi luat în considerare un tratament profilactic adecvat. Pacienţilor cărora li se administrează tratament cu Xarelto şi AAS sau cu Rivaroxaban şi AAS plus clopidogrel/ ticlopidină trebuie să li se administreze tratament concomitent cu AINS numai dacă beneficiul depăşeşte riscul de sângerare.</w:t>
      </w:r>
    </w:p>
    <w:p w14:paraId="38F57FD3" w14:textId="77777777" w:rsidR="00FA3878" w:rsidRPr="00C650AC" w:rsidRDefault="00FA3878" w:rsidP="00144F23">
      <w:pPr>
        <w:pStyle w:val="ListParagraph"/>
        <w:numPr>
          <w:ilvl w:val="0"/>
          <w:numId w:val="118"/>
        </w:numPr>
        <w:jc w:val="both"/>
      </w:pPr>
      <w:r w:rsidRPr="00C650AC">
        <w:t>Alţi factori de risc hemoragic: Similar altor medicamente antitrombotice, rivaroxaban nu este recomandat la pacienţi cu risc crescut desângerare, în special în următoarele cazuri:</w:t>
      </w:r>
    </w:p>
    <w:p w14:paraId="3D35816B" w14:textId="77777777" w:rsidR="00FA3878" w:rsidRPr="00FA3878" w:rsidRDefault="00FA3878" w:rsidP="00144F23">
      <w:pPr>
        <w:pStyle w:val="ListParagraph"/>
        <w:numPr>
          <w:ilvl w:val="0"/>
          <w:numId w:val="117"/>
        </w:numPr>
      </w:pPr>
      <w:r w:rsidRPr="00FA3878">
        <w:t>sindroame hemoragice congenitale sau dobândite</w:t>
      </w:r>
    </w:p>
    <w:p w14:paraId="48B2AF73" w14:textId="77777777" w:rsidR="00FA3878" w:rsidRPr="00FA3878" w:rsidRDefault="00FA3878" w:rsidP="00144F23">
      <w:pPr>
        <w:pStyle w:val="ListParagraph"/>
        <w:numPr>
          <w:ilvl w:val="0"/>
          <w:numId w:val="117"/>
        </w:numPr>
      </w:pPr>
      <w:r w:rsidRPr="00FA3878">
        <w:t>hipertensiune arterială severă necontrolată</w:t>
      </w:r>
    </w:p>
    <w:p w14:paraId="0A01B6DB" w14:textId="77777777" w:rsidR="00FA3878" w:rsidRPr="00D955ED" w:rsidRDefault="00FA3878" w:rsidP="00144F23">
      <w:pPr>
        <w:pStyle w:val="ListParagraph"/>
        <w:numPr>
          <w:ilvl w:val="0"/>
          <w:numId w:val="117"/>
        </w:numPr>
        <w:jc w:val="both"/>
      </w:pPr>
      <w:r w:rsidRPr="00D955ED">
        <w:t>alte afecţiuni gastrointestinale fără boală ulceroasă gastrointestinală activă, care pot determina</w:t>
      </w:r>
      <w:r w:rsidR="00D955ED" w:rsidRPr="00D955ED">
        <w:t xml:space="preserve"> </w:t>
      </w:r>
      <w:r w:rsidRPr="00D955ED">
        <w:t>potențial complicaţii hemoragice (de exemplu boală inflamatorie intestinală, esofagită, gastrită şi</w:t>
      </w:r>
      <w:r w:rsidR="00D955ED">
        <w:t xml:space="preserve"> </w:t>
      </w:r>
      <w:r w:rsidRPr="00D955ED">
        <w:t>reflux gastroesofagian)</w:t>
      </w:r>
    </w:p>
    <w:p w14:paraId="7ED0AE7F" w14:textId="77777777" w:rsidR="00FA3878" w:rsidRPr="00D955ED" w:rsidRDefault="00FA3878" w:rsidP="00144F23">
      <w:pPr>
        <w:pStyle w:val="ListParagraph"/>
        <w:numPr>
          <w:ilvl w:val="0"/>
          <w:numId w:val="117"/>
        </w:numPr>
        <w:jc w:val="both"/>
      </w:pPr>
      <w:r w:rsidRPr="00D955ED">
        <w:lastRenderedPageBreak/>
        <w:t>retinopatie vasculară</w:t>
      </w:r>
    </w:p>
    <w:p w14:paraId="26C32E28" w14:textId="77777777" w:rsidR="00FA3878" w:rsidRPr="00D955ED" w:rsidRDefault="00FA3878" w:rsidP="00144F23">
      <w:pPr>
        <w:pStyle w:val="ListParagraph"/>
        <w:numPr>
          <w:ilvl w:val="0"/>
          <w:numId w:val="117"/>
        </w:numPr>
        <w:jc w:val="both"/>
      </w:pPr>
      <w:r w:rsidRPr="00D955ED">
        <w:t>bronşiectazii sau antecedente de hemoragie pulmonară.</w:t>
      </w:r>
    </w:p>
    <w:p w14:paraId="28CE7D4A" w14:textId="77777777" w:rsidR="00FA3878" w:rsidRPr="00C650AC" w:rsidRDefault="00FA3878" w:rsidP="00144F23">
      <w:pPr>
        <w:pStyle w:val="ListParagraph"/>
        <w:numPr>
          <w:ilvl w:val="0"/>
          <w:numId w:val="118"/>
        </w:numPr>
        <w:jc w:val="both"/>
      </w:pPr>
      <w:r w:rsidRPr="00C650AC">
        <w:t>Trebuie administrat cu prudenţă la pacienţii cu SCA și BAC/BAP:</w:t>
      </w:r>
    </w:p>
    <w:p w14:paraId="14A941AC" w14:textId="77777777" w:rsidR="00FA3878" w:rsidRPr="00FA3878" w:rsidRDefault="00FA3878" w:rsidP="00144F23">
      <w:pPr>
        <w:pStyle w:val="ListParagraph"/>
        <w:numPr>
          <w:ilvl w:val="0"/>
          <w:numId w:val="117"/>
        </w:numPr>
        <w:jc w:val="both"/>
      </w:pPr>
      <w:r w:rsidRPr="00FA3878">
        <w:t>cu vârsta ≥ 75 ani, dacă se administrează concomitent cu AAS în monoterapie sau cu AAS plus</w:t>
      </w:r>
      <w:r w:rsidR="00D955ED">
        <w:t xml:space="preserve"> </w:t>
      </w:r>
      <w:r w:rsidRPr="00FA3878">
        <w:t>clopidogrel sau ticlopidină. Raportul beneficiu-risc al tratamentului trebuie evaluat în fiecare caz în</w:t>
      </w:r>
      <w:r w:rsidR="00D955ED">
        <w:t xml:space="preserve"> </w:t>
      </w:r>
      <w:r w:rsidRPr="00FA3878">
        <w:t>parte, în mod regulat.</w:t>
      </w:r>
    </w:p>
    <w:p w14:paraId="3C492965" w14:textId="77777777" w:rsidR="00FA3878" w:rsidRPr="00FA3878" w:rsidRDefault="00FA3878" w:rsidP="00144F23">
      <w:pPr>
        <w:pStyle w:val="ListParagraph"/>
        <w:numPr>
          <w:ilvl w:val="0"/>
          <w:numId w:val="117"/>
        </w:numPr>
        <w:jc w:val="both"/>
      </w:pPr>
      <w:r w:rsidRPr="00FA3878">
        <w:t>cu greutate corporală mai mică (&lt; 60 kg) dacă se administrează concomitent cu AAS în monoterapie</w:t>
      </w:r>
    </w:p>
    <w:p w14:paraId="5DC5CD39" w14:textId="77777777" w:rsidR="00FA3878" w:rsidRPr="00FA3878" w:rsidRDefault="00FA3878" w:rsidP="00144F23">
      <w:pPr>
        <w:pStyle w:val="ListParagraph"/>
        <w:numPr>
          <w:ilvl w:val="0"/>
          <w:numId w:val="117"/>
        </w:numPr>
        <w:jc w:val="both"/>
      </w:pPr>
      <w:r w:rsidRPr="00FA3878">
        <w:t>sau cu AAS plus clopidogrel sau ticlopidină.</w:t>
      </w:r>
    </w:p>
    <w:p w14:paraId="085EF321" w14:textId="77777777" w:rsidR="00FA3878" w:rsidRPr="00FA3878" w:rsidRDefault="00FA3878" w:rsidP="00144F23">
      <w:pPr>
        <w:pStyle w:val="ListParagraph"/>
        <w:numPr>
          <w:ilvl w:val="0"/>
          <w:numId w:val="117"/>
        </w:numPr>
        <w:jc w:val="both"/>
      </w:pPr>
      <w:r w:rsidRPr="00FA3878">
        <w:t>pacienții cu BAC cu insuficiență cardiacă simptomatică severă. Datele din studiu indică faptul că</w:t>
      </w:r>
    </w:p>
    <w:p w14:paraId="3DA1F049" w14:textId="77777777" w:rsidR="00FA3878" w:rsidRPr="00FA3878" w:rsidRDefault="00FA3878" w:rsidP="00144F23">
      <w:pPr>
        <w:pStyle w:val="ListParagraph"/>
        <w:numPr>
          <w:ilvl w:val="0"/>
          <w:numId w:val="117"/>
        </w:numPr>
        <w:jc w:val="both"/>
      </w:pPr>
      <w:r w:rsidRPr="00FA3878">
        <w:t xml:space="preserve"> acești pacienți pot beneficia mai puțin de tratamentul cu rivaroxaban.</w:t>
      </w:r>
    </w:p>
    <w:p w14:paraId="088BFC4F" w14:textId="77777777" w:rsidR="00FA3878" w:rsidRPr="00C650AC" w:rsidRDefault="00FA3878" w:rsidP="00144F23">
      <w:pPr>
        <w:pStyle w:val="ListParagraph"/>
        <w:numPr>
          <w:ilvl w:val="0"/>
          <w:numId w:val="118"/>
        </w:numPr>
        <w:jc w:val="both"/>
      </w:pPr>
      <w:r w:rsidRPr="00C650AC">
        <w:t>Pacienţi cu proteze valvulare: Rivaroxaban nu trebuie utilizat pentru tromboprofilaxie la pacienții care au avut recent (pina la 3 luni) înlocuire percutanată de valvă aortică (TAVI). Nu se recomandă utilizarea Rivaroxabanului la pacienţii cu proteze valvulare mecanice și la pacienți cu stenoze severe de valva mitrală.</w:t>
      </w:r>
    </w:p>
    <w:p w14:paraId="7D5B29BA" w14:textId="77777777" w:rsidR="00FA3878" w:rsidRPr="00C650AC" w:rsidRDefault="00FA3878" w:rsidP="00144F23">
      <w:pPr>
        <w:pStyle w:val="ListParagraph"/>
        <w:numPr>
          <w:ilvl w:val="0"/>
          <w:numId w:val="118"/>
        </w:numPr>
        <w:jc w:val="both"/>
      </w:pPr>
      <w:r w:rsidRPr="00C650AC">
        <w:t>Pacienţi cu sindrom antifosfolipidic: Anticoagulantele orale cu acțiune directă (DOACs) inclusiv rivaroxaban nu sunt recomandate la pacienții cu antecedente de tromboză, care sunt diagnosticați cu sindrom antifosfolipidic. În special la pacienții care sunt triplu pozitivi (pentru lupus anticoagulant, anticorpi anti-anticardiolipină și anticorpi anti-beta-glicoproteină I), tratamentul cu DOACs poate fi asociat cu rate crescute de recurență a evenimentelor trombotice comparativ cu terapia cu un antagonist al vitaminei K.</w:t>
      </w:r>
    </w:p>
    <w:p w14:paraId="2D5CCC44" w14:textId="77777777" w:rsidR="00FA3878" w:rsidRPr="00A41F31" w:rsidRDefault="00A41F31" w:rsidP="00E85CA0">
      <w:pPr>
        <w:spacing w:after="0"/>
        <w:rPr>
          <w:b/>
          <w:u w:val="single"/>
        </w:rPr>
      </w:pPr>
      <w:bookmarkStart w:id="722" w:name="_Hlk83329506"/>
      <w:r w:rsidRPr="00A41F31">
        <w:rPr>
          <w:b/>
          <w:u w:val="single"/>
        </w:rPr>
        <w:t xml:space="preserve">CONTRAINDICAŢII PENTRU </w:t>
      </w:r>
      <w:bookmarkEnd w:id="722"/>
      <w:r w:rsidRPr="00A41F31">
        <w:rPr>
          <w:b/>
          <w:u w:val="single"/>
        </w:rPr>
        <w:t>HEPARINE:</w:t>
      </w:r>
    </w:p>
    <w:p w14:paraId="5C1524BE" w14:textId="77777777" w:rsidR="00FA3878" w:rsidRPr="00A41F31" w:rsidRDefault="00FA3878" w:rsidP="00144F23">
      <w:pPr>
        <w:pStyle w:val="ListParagraph"/>
        <w:numPr>
          <w:ilvl w:val="0"/>
          <w:numId w:val="117"/>
        </w:numPr>
      </w:pPr>
      <w:r w:rsidRPr="00A41F31">
        <w:t>Manifestări hemoragice active</w:t>
      </w:r>
    </w:p>
    <w:p w14:paraId="322F7746" w14:textId="77777777" w:rsidR="00FA3878" w:rsidRPr="00A41F31" w:rsidRDefault="00FA3878" w:rsidP="00144F23">
      <w:pPr>
        <w:pStyle w:val="ListParagraph"/>
        <w:numPr>
          <w:ilvl w:val="0"/>
          <w:numId w:val="117"/>
        </w:numPr>
      </w:pPr>
      <w:r w:rsidRPr="00A41F31">
        <w:t>Tulburări de coagulare prin hipofuncţie (boli hipocoagulante)</w:t>
      </w:r>
    </w:p>
    <w:p w14:paraId="61FF81A2" w14:textId="77777777" w:rsidR="00FA3878" w:rsidRPr="00A41F31" w:rsidRDefault="00FA3878" w:rsidP="00144F23">
      <w:pPr>
        <w:pStyle w:val="ListParagraph"/>
        <w:numPr>
          <w:ilvl w:val="0"/>
          <w:numId w:val="117"/>
        </w:numPr>
      </w:pPr>
      <w:r w:rsidRPr="00A41F31">
        <w:t>Alergie la heparine</w:t>
      </w:r>
    </w:p>
    <w:p w14:paraId="221D0F73" w14:textId="77777777" w:rsidR="00FA3878" w:rsidRPr="00A41F31" w:rsidRDefault="00FA3878" w:rsidP="00144F23">
      <w:pPr>
        <w:pStyle w:val="ListParagraph"/>
        <w:numPr>
          <w:ilvl w:val="0"/>
          <w:numId w:val="117"/>
        </w:numPr>
      </w:pPr>
      <w:r w:rsidRPr="00A41F31">
        <w:t>TIH (trombocitopenie indusă de heparine) – la moment sau în trecut</w:t>
      </w:r>
    </w:p>
    <w:p w14:paraId="4FE68252" w14:textId="77777777" w:rsidR="00FA3878" w:rsidRPr="00A41F31" w:rsidRDefault="00FA3878" w:rsidP="00144F23">
      <w:pPr>
        <w:pStyle w:val="ListParagraph"/>
        <w:numPr>
          <w:ilvl w:val="0"/>
          <w:numId w:val="117"/>
        </w:numPr>
      </w:pPr>
      <w:r w:rsidRPr="00A41F31">
        <w:t>Trombocite sub 25.000/mm3</w:t>
      </w:r>
    </w:p>
    <w:p w14:paraId="592271EF" w14:textId="77777777" w:rsidR="00FA3878" w:rsidRPr="00A41F31" w:rsidRDefault="00FA3878" w:rsidP="00144F23">
      <w:pPr>
        <w:pStyle w:val="ListParagraph"/>
        <w:numPr>
          <w:ilvl w:val="0"/>
          <w:numId w:val="117"/>
        </w:numPr>
      </w:pPr>
      <w:r w:rsidRPr="00A41F31">
        <w:t>Endocardite latente</w:t>
      </w:r>
    </w:p>
    <w:p w14:paraId="1979B81E" w14:textId="77777777" w:rsidR="00FA3878" w:rsidRPr="00A41F31" w:rsidRDefault="00FA3878" w:rsidP="00144F23">
      <w:pPr>
        <w:pStyle w:val="ListParagraph"/>
        <w:numPr>
          <w:ilvl w:val="0"/>
          <w:numId w:val="117"/>
        </w:numPr>
      </w:pPr>
      <w:r w:rsidRPr="00A41F31">
        <w:t>HTA severă</w:t>
      </w:r>
    </w:p>
    <w:p w14:paraId="6D9905A7" w14:textId="77777777" w:rsidR="00FA3878" w:rsidRPr="00A41F31" w:rsidRDefault="00FA3878" w:rsidP="00144F23">
      <w:pPr>
        <w:pStyle w:val="ListParagraph"/>
        <w:numPr>
          <w:ilvl w:val="0"/>
          <w:numId w:val="117"/>
        </w:numPr>
      </w:pPr>
      <w:r w:rsidRPr="00A41F31">
        <w:t>Ulcer gastroduodenal activ</w:t>
      </w:r>
    </w:p>
    <w:p w14:paraId="227ABEB2" w14:textId="77777777" w:rsidR="00FA3878" w:rsidRPr="00A41F31" w:rsidRDefault="00FA3878" w:rsidP="00144F23">
      <w:pPr>
        <w:pStyle w:val="ListParagraph"/>
        <w:numPr>
          <w:ilvl w:val="0"/>
          <w:numId w:val="117"/>
        </w:numPr>
      </w:pPr>
      <w:r w:rsidRPr="00A41F31">
        <w:t>TBC activă</w:t>
      </w:r>
    </w:p>
    <w:p w14:paraId="59F28336" w14:textId="77777777" w:rsidR="00FA3878" w:rsidRPr="00A41F31" w:rsidRDefault="00FA3878" w:rsidP="00144F23">
      <w:pPr>
        <w:pStyle w:val="ListParagraph"/>
        <w:numPr>
          <w:ilvl w:val="0"/>
          <w:numId w:val="117"/>
        </w:numPr>
      </w:pPr>
      <w:r w:rsidRPr="00A41F31">
        <w:t>Deficit confirmat de antitrombină III</w:t>
      </w:r>
    </w:p>
    <w:p w14:paraId="47A09292" w14:textId="77777777" w:rsidR="00FA3878" w:rsidRPr="00A41F31" w:rsidRDefault="00A41F31" w:rsidP="00A41F31">
      <w:pPr>
        <w:spacing w:after="0"/>
        <w:jc w:val="both"/>
        <w:rPr>
          <w:b/>
          <w:u w:val="single"/>
        </w:rPr>
      </w:pPr>
      <w:r w:rsidRPr="00A41F31">
        <w:rPr>
          <w:b/>
          <w:u w:val="single"/>
        </w:rPr>
        <w:t>NU UTILIZAŢI ENOXAPARINI NATRIUM ÎN CAZ DE:</w:t>
      </w:r>
    </w:p>
    <w:p w14:paraId="7623D0B7" w14:textId="77777777" w:rsidR="00FA3878" w:rsidRPr="00C650AC" w:rsidRDefault="00FA3878" w:rsidP="00144F23">
      <w:pPr>
        <w:pStyle w:val="ListParagraph"/>
        <w:numPr>
          <w:ilvl w:val="0"/>
          <w:numId w:val="118"/>
        </w:numPr>
        <w:jc w:val="both"/>
      </w:pPr>
      <w:r w:rsidRPr="00C650AC">
        <w:t>Prezenta alergiei la enoxaparină sodică sau la oricare dintre celelalte componente ale acestui medicament, la heparină sau alte heparine cu greutate moleculară mică, cum sunt nadroparină, tinzaparină sau dalteparină.</w:t>
      </w:r>
    </w:p>
    <w:p w14:paraId="570AE8FA" w14:textId="77777777" w:rsidR="00FA3878" w:rsidRPr="00C650AC" w:rsidRDefault="00FA3878" w:rsidP="00144F23">
      <w:pPr>
        <w:pStyle w:val="ListParagraph"/>
        <w:numPr>
          <w:ilvl w:val="0"/>
          <w:numId w:val="118"/>
        </w:numPr>
        <w:jc w:val="both"/>
      </w:pPr>
      <w:r w:rsidRPr="00C650AC">
        <w:t>reacţie la heparină care a provocat o scădere severă a numărului de trombocite, în ultimele 100 zile (TIH)</w:t>
      </w:r>
    </w:p>
    <w:p w14:paraId="58989942" w14:textId="77777777" w:rsidR="00FA3878" w:rsidRPr="00C650AC" w:rsidRDefault="00FA3878" w:rsidP="00144F23">
      <w:pPr>
        <w:pStyle w:val="ListParagraph"/>
        <w:numPr>
          <w:ilvl w:val="0"/>
          <w:numId w:val="118"/>
        </w:numPr>
        <w:jc w:val="both"/>
      </w:pPr>
      <w:r w:rsidRPr="00C650AC">
        <w:t>prezenta de  anticorpi împotriva enoxaparinei în sânge</w:t>
      </w:r>
    </w:p>
    <w:p w14:paraId="713C5C07" w14:textId="77777777" w:rsidR="00FA3878" w:rsidRPr="00C650AC" w:rsidRDefault="00FA3878" w:rsidP="00144F23">
      <w:pPr>
        <w:pStyle w:val="ListParagraph"/>
        <w:numPr>
          <w:ilvl w:val="0"/>
          <w:numId w:val="118"/>
        </w:numPr>
        <w:jc w:val="both"/>
      </w:pPr>
      <w:r w:rsidRPr="00C650AC">
        <w:t>prezența sângerării abundente sau a  afecţiunei cu risc crescut de sângerare, cum sunt: ulcer la nivelul stomacului, intervenţie chirurgicală recentă la nivelul creierului sau ochilor sau accident vascular cerebral hemoragic recent.</w:t>
      </w:r>
    </w:p>
    <w:p w14:paraId="33A37DB1" w14:textId="77777777" w:rsidR="00FA3878" w:rsidRPr="00A41F31" w:rsidRDefault="00FA3878" w:rsidP="00D955ED">
      <w:pPr>
        <w:spacing w:after="0"/>
        <w:rPr>
          <w:b/>
          <w:u w:val="single"/>
        </w:rPr>
      </w:pPr>
      <w:r>
        <w:t xml:space="preserve">               </w:t>
      </w:r>
      <w:r w:rsidRPr="00A41F31">
        <w:rPr>
          <w:b/>
          <w:u w:val="single"/>
        </w:rPr>
        <w:t>ATENŢIONĂRI ŞI PRECAUŢII!!!</w:t>
      </w:r>
    </w:p>
    <w:p w14:paraId="2219C09A" w14:textId="77777777" w:rsidR="00FA3878" w:rsidRPr="00C650AC" w:rsidRDefault="00FA3878" w:rsidP="00144F23">
      <w:pPr>
        <w:pStyle w:val="ListParagraph"/>
        <w:numPr>
          <w:ilvl w:val="0"/>
          <w:numId w:val="118"/>
        </w:numPr>
        <w:jc w:val="both"/>
      </w:pPr>
      <w:r w:rsidRPr="00C650AC">
        <w:t>Enoxaparina nu trebuie interschimbată cu alte „heparine cu greutate moleculară mică”, precum nadroparină, tinzaparină sau daltaparină. Acestea nu sunt exact la fel şi nu au aceeaşi activitate şi aceleaşi instrucţiuni de utilizare.</w:t>
      </w:r>
    </w:p>
    <w:p w14:paraId="50FE8A7E" w14:textId="77777777" w:rsidR="00FA3878" w:rsidRPr="00D955ED" w:rsidRDefault="00FA3878" w:rsidP="00144F23">
      <w:pPr>
        <w:pStyle w:val="ListParagraph"/>
        <w:numPr>
          <w:ilvl w:val="0"/>
          <w:numId w:val="118"/>
        </w:numPr>
        <w:jc w:val="both"/>
      </w:pPr>
      <w:r w:rsidRPr="00D955ED">
        <w:t>La pacienții cărora li se administrează doze &gt;de 210 mg/zi, acest medicament conține sodiu (componenta principală stabilă/sare de masă)&gt; de 24 mg în fiecare doză, echivalent cu 1,2%</w:t>
      </w:r>
      <w:r w:rsidR="00D955ED">
        <w:t xml:space="preserve"> </w:t>
      </w:r>
      <w:r w:rsidRPr="00D955ED">
        <w:t>din doza maximă zilnică recomandată de OMS de 2 g sodiu pentru un adult.</w:t>
      </w:r>
    </w:p>
    <w:p w14:paraId="5013E69A" w14:textId="77777777" w:rsidR="00FA3878" w:rsidRDefault="00FA3878" w:rsidP="00C650AC">
      <w:r>
        <w:br w:type="page"/>
      </w:r>
    </w:p>
    <w:p w14:paraId="26829231" w14:textId="77777777" w:rsidR="007878A1" w:rsidRPr="007878A1" w:rsidRDefault="000372B4" w:rsidP="007878A1">
      <w:pPr>
        <w:pStyle w:val="Heading1"/>
        <w:jc w:val="both"/>
        <w:rPr>
          <w:shd w:val="clear" w:color="auto" w:fill="FFFFFF"/>
        </w:rPr>
      </w:pPr>
      <w:bookmarkStart w:id="723" w:name="_Toc83599550"/>
      <w:bookmarkStart w:id="724" w:name="_Toc84249263"/>
      <w:r w:rsidRPr="00D065B5">
        <w:rPr>
          <w:sz w:val="24"/>
          <w:shd w:val="clear" w:color="auto" w:fill="FFFFFF"/>
        </w:rPr>
        <w:lastRenderedPageBreak/>
        <w:t>BIBLIOGRAFIE</w:t>
      </w:r>
      <w:bookmarkEnd w:id="723"/>
      <w:bookmarkEnd w:id="724"/>
    </w:p>
    <w:p w14:paraId="7A2F1905" w14:textId="77777777" w:rsidR="007878A1" w:rsidRPr="003007E0" w:rsidRDefault="007878A1" w:rsidP="00144F23">
      <w:pPr>
        <w:pStyle w:val="ListParagraph"/>
        <w:numPr>
          <w:ilvl w:val="0"/>
          <w:numId w:val="102"/>
        </w:numPr>
        <w:ind w:left="284" w:hanging="284"/>
        <w:contextualSpacing/>
        <w:jc w:val="both"/>
        <w:rPr>
          <w:sz w:val="19"/>
          <w:szCs w:val="19"/>
          <w:lang w:val="ro-RO"/>
        </w:rPr>
      </w:pPr>
      <w:r w:rsidRPr="003007E0">
        <w:rPr>
          <w:sz w:val="19"/>
          <w:szCs w:val="19"/>
          <w:lang w:val="ro-RO"/>
        </w:rPr>
        <w:t>Recomandările OMS. Managementul clinic al infecției respiratorii acute suspecte cu coronavirus 2019 nCoV WHO/nCoV/Clinical/2020.2.</w:t>
      </w:r>
    </w:p>
    <w:p w14:paraId="7BDFCFFF" w14:textId="77777777" w:rsidR="007878A1" w:rsidRPr="003007E0" w:rsidRDefault="007878A1" w:rsidP="00144F23">
      <w:pPr>
        <w:pStyle w:val="ListParagraph"/>
        <w:numPr>
          <w:ilvl w:val="0"/>
          <w:numId w:val="102"/>
        </w:numPr>
        <w:tabs>
          <w:tab w:val="left" w:pos="284"/>
        </w:tabs>
        <w:ind w:left="284" w:hanging="284"/>
        <w:contextualSpacing/>
        <w:jc w:val="both"/>
        <w:rPr>
          <w:sz w:val="19"/>
          <w:szCs w:val="19"/>
          <w:lang w:val="ro-RO"/>
        </w:rPr>
      </w:pPr>
      <w:r w:rsidRPr="003007E0">
        <w:rPr>
          <w:sz w:val="19"/>
          <w:szCs w:val="19"/>
          <w:lang w:val="ro-RO"/>
        </w:rPr>
        <w:t>Recomandările OMS. Home care for patients with suspected novel coronavirus (COVID-19) infection presentingwithmildsymptoms, and management of their contacts, Interim guidance 04 February, 2020.</w:t>
      </w:r>
    </w:p>
    <w:p w14:paraId="543B5B27" w14:textId="77777777" w:rsidR="007878A1" w:rsidRPr="003007E0" w:rsidRDefault="007878A1" w:rsidP="00144F23">
      <w:pPr>
        <w:pStyle w:val="ListParagraph"/>
        <w:numPr>
          <w:ilvl w:val="0"/>
          <w:numId w:val="102"/>
        </w:numPr>
        <w:ind w:left="284" w:hanging="284"/>
        <w:contextualSpacing/>
        <w:jc w:val="both"/>
        <w:rPr>
          <w:sz w:val="19"/>
          <w:szCs w:val="19"/>
          <w:lang w:val="ro-RO"/>
        </w:rPr>
      </w:pPr>
      <w:r w:rsidRPr="003007E0">
        <w:rPr>
          <w:sz w:val="19"/>
          <w:szCs w:val="19"/>
          <w:lang w:val="ro-RO"/>
        </w:rPr>
        <w:t>Recomandările OMS.Globalsurveillance for COVID-19 diseasebyhumaninfectionwiththe 2019 novelcoronavirus, Interim guidance 27 February, 2020.</w:t>
      </w:r>
    </w:p>
    <w:p w14:paraId="0424C834" w14:textId="77777777" w:rsidR="007878A1" w:rsidRPr="003007E0" w:rsidRDefault="007878A1" w:rsidP="00144F23">
      <w:pPr>
        <w:pStyle w:val="ListParagraph"/>
        <w:numPr>
          <w:ilvl w:val="0"/>
          <w:numId w:val="102"/>
        </w:numPr>
        <w:ind w:left="284" w:hanging="284"/>
        <w:contextualSpacing/>
        <w:jc w:val="both"/>
        <w:rPr>
          <w:sz w:val="19"/>
          <w:szCs w:val="19"/>
          <w:lang w:val="ro-RO"/>
        </w:rPr>
      </w:pPr>
      <w:r w:rsidRPr="003007E0">
        <w:rPr>
          <w:sz w:val="19"/>
          <w:szCs w:val="19"/>
          <w:lang w:val="ro-RO"/>
        </w:rPr>
        <w:t xml:space="preserve">Recomandările OMS. Clinical management of severe acute respiratoryinfection (SARI) when COVID-19 diseaseissuspected, Interim guidance 13 March, 2020. </w:t>
      </w:r>
    </w:p>
    <w:p w14:paraId="12212EFC" w14:textId="77777777" w:rsidR="007878A1" w:rsidRPr="003007E0" w:rsidRDefault="007878A1" w:rsidP="00144F23">
      <w:pPr>
        <w:pStyle w:val="ListParagraph"/>
        <w:numPr>
          <w:ilvl w:val="0"/>
          <w:numId w:val="102"/>
        </w:numPr>
        <w:spacing w:after="200"/>
        <w:ind w:left="284" w:hanging="284"/>
        <w:contextualSpacing/>
        <w:jc w:val="both"/>
        <w:rPr>
          <w:sz w:val="19"/>
          <w:szCs w:val="19"/>
          <w:lang w:val="ro-RO"/>
        </w:rPr>
      </w:pPr>
      <w:r w:rsidRPr="003007E0">
        <w:rPr>
          <w:sz w:val="19"/>
          <w:szCs w:val="19"/>
          <w:lang w:val="ro-RO"/>
        </w:rPr>
        <w:t>Recomandările OMS. Operational considerations for case management of COVID-19 in health facility and community, Interim guidance 19 March, 2020.</w:t>
      </w:r>
    </w:p>
    <w:p w14:paraId="1E1446F3" w14:textId="77777777" w:rsidR="007878A1" w:rsidRPr="003007E0" w:rsidRDefault="007878A1" w:rsidP="00144F23">
      <w:pPr>
        <w:pStyle w:val="ListParagraph"/>
        <w:numPr>
          <w:ilvl w:val="0"/>
          <w:numId w:val="102"/>
        </w:numPr>
        <w:spacing w:after="200"/>
        <w:ind w:left="284" w:hanging="284"/>
        <w:contextualSpacing/>
        <w:jc w:val="both"/>
        <w:rPr>
          <w:sz w:val="19"/>
          <w:szCs w:val="19"/>
          <w:lang w:val="ro-RO"/>
        </w:rPr>
      </w:pPr>
      <w:r w:rsidRPr="003007E0">
        <w:rPr>
          <w:sz w:val="19"/>
          <w:szCs w:val="19"/>
          <w:lang w:val="ro-RO"/>
        </w:rPr>
        <w:t>Recomandările OMS „Antigen detection  in the diagnosis  of SARS-CoV-2 infection using rapid immunoassays”.</w:t>
      </w:r>
    </w:p>
    <w:p w14:paraId="0AF2A41C" w14:textId="77777777" w:rsidR="007878A1" w:rsidRPr="003007E0" w:rsidRDefault="007878A1" w:rsidP="00144F23">
      <w:pPr>
        <w:pStyle w:val="ListParagraph"/>
        <w:numPr>
          <w:ilvl w:val="0"/>
          <w:numId w:val="102"/>
        </w:numPr>
        <w:spacing w:after="200"/>
        <w:ind w:left="284" w:hanging="284"/>
        <w:contextualSpacing/>
        <w:jc w:val="both"/>
        <w:rPr>
          <w:color w:val="000000"/>
          <w:sz w:val="19"/>
          <w:szCs w:val="19"/>
          <w:lang w:val="ro-RO"/>
        </w:rPr>
      </w:pPr>
      <w:r w:rsidRPr="003007E0">
        <w:rPr>
          <w:color w:val="000000"/>
          <w:sz w:val="19"/>
          <w:szCs w:val="19"/>
          <w:lang w:val="ro-RO"/>
        </w:rPr>
        <w:t>Recomandările OMS Water, sanitation, hygiene, and waste management for the COVID-19 virus.</w:t>
      </w:r>
    </w:p>
    <w:p w14:paraId="198E72C2" w14:textId="77777777" w:rsidR="007878A1" w:rsidRPr="003007E0" w:rsidRDefault="007878A1" w:rsidP="00144F23">
      <w:pPr>
        <w:pStyle w:val="ListParagraph"/>
        <w:numPr>
          <w:ilvl w:val="0"/>
          <w:numId w:val="102"/>
        </w:numPr>
        <w:ind w:left="284" w:hanging="284"/>
        <w:contextualSpacing/>
        <w:jc w:val="both"/>
        <w:rPr>
          <w:color w:val="000000"/>
          <w:sz w:val="19"/>
          <w:szCs w:val="19"/>
          <w:lang w:val="ro-RO"/>
        </w:rPr>
      </w:pPr>
      <w:r w:rsidRPr="003007E0">
        <w:rPr>
          <w:color w:val="000000"/>
          <w:sz w:val="19"/>
          <w:szCs w:val="19"/>
          <w:lang w:val="ro-RO"/>
        </w:rPr>
        <w:t>Ordinul MSMPS nr.253 din 03.2020 Cu privire la asigurarea utilizăriimăsurilor de prevenireși control a infecției cu Coronavirus de tip nou (COVID-19) în cadrul instituțiilor de asistență medicală primară.</w:t>
      </w:r>
    </w:p>
    <w:p w14:paraId="08D532E1" w14:textId="77777777" w:rsidR="007878A1" w:rsidRPr="003007E0" w:rsidRDefault="007878A1" w:rsidP="00144F23">
      <w:pPr>
        <w:pStyle w:val="ListParagraph"/>
        <w:numPr>
          <w:ilvl w:val="0"/>
          <w:numId w:val="102"/>
        </w:numPr>
        <w:ind w:left="284" w:hanging="284"/>
        <w:contextualSpacing/>
        <w:jc w:val="both"/>
        <w:rPr>
          <w:color w:val="000000"/>
          <w:sz w:val="19"/>
          <w:szCs w:val="19"/>
          <w:lang w:val="ro-RO"/>
        </w:rPr>
      </w:pPr>
      <w:r w:rsidRPr="003007E0">
        <w:rPr>
          <w:color w:val="000000"/>
          <w:sz w:val="19"/>
          <w:szCs w:val="19"/>
          <w:lang w:val="ro-RO"/>
        </w:rPr>
        <w:t>Scrisoarea circulară MSMPS nr.04/929 din 13.02.20 Recomandările provizorii privind Managementul clinic al SARI suspecte cu COVID-19.</w:t>
      </w:r>
    </w:p>
    <w:p w14:paraId="760D9044" w14:textId="77777777" w:rsidR="007878A1" w:rsidRPr="003007E0" w:rsidRDefault="007878A1" w:rsidP="00144F23">
      <w:pPr>
        <w:pStyle w:val="ListParagraph"/>
        <w:numPr>
          <w:ilvl w:val="0"/>
          <w:numId w:val="102"/>
        </w:numPr>
        <w:tabs>
          <w:tab w:val="left" w:pos="426"/>
        </w:tabs>
        <w:ind w:left="284" w:hanging="284"/>
        <w:contextualSpacing/>
        <w:jc w:val="both"/>
        <w:rPr>
          <w:color w:val="000000"/>
          <w:sz w:val="19"/>
          <w:szCs w:val="19"/>
          <w:lang w:val="ro-RO"/>
        </w:rPr>
      </w:pPr>
      <w:r w:rsidRPr="003007E0">
        <w:rPr>
          <w:color w:val="000000"/>
          <w:sz w:val="19"/>
          <w:szCs w:val="19"/>
          <w:lang w:val="ro-RO"/>
        </w:rPr>
        <w:t>Ordinul MSMPS nr.188 din 26.02.20Cu privire la realizarea măsurilor de reducere a riscurilor de răspândire a cazurilor de COVID-19.</w:t>
      </w:r>
    </w:p>
    <w:p w14:paraId="01647931" w14:textId="77777777" w:rsidR="007878A1" w:rsidRPr="003007E0" w:rsidRDefault="007878A1" w:rsidP="00144F23">
      <w:pPr>
        <w:pStyle w:val="ListParagraph"/>
        <w:numPr>
          <w:ilvl w:val="0"/>
          <w:numId w:val="102"/>
        </w:numPr>
        <w:tabs>
          <w:tab w:val="left" w:pos="426"/>
        </w:tabs>
        <w:ind w:left="284" w:hanging="284"/>
        <w:contextualSpacing/>
        <w:jc w:val="both"/>
        <w:rPr>
          <w:color w:val="000000"/>
          <w:sz w:val="19"/>
          <w:szCs w:val="19"/>
          <w:lang w:val="ro-RO"/>
        </w:rPr>
      </w:pPr>
      <w:r w:rsidRPr="003007E0">
        <w:rPr>
          <w:color w:val="000000"/>
          <w:sz w:val="19"/>
          <w:szCs w:val="19"/>
          <w:lang w:val="ro-RO"/>
        </w:rPr>
        <w:t>Ordinul MSMPS nr.213 din 02.03.20  Cu privire la măsurile de prevenireși control al COVID-19.</w:t>
      </w:r>
    </w:p>
    <w:p w14:paraId="068A0347" w14:textId="77777777" w:rsidR="007878A1" w:rsidRPr="003007E0" w:rsidRDefault="007878A1" w:rsidP="00144F23">
      <w:pPr>
        <w:pStyle w:val="ListParagraph"/>
        <w:numPr>
          <w:ilvl w:val="0"/>
          <w:numId w:val="102"/>
        </w:numPr>
        <w:tabs>
          <w:tab w:val="left" w:pos="426"/>
        </w:tabs>
        <w:ind w:left="284" w:hanging="284"/>
        <w:contextualSpacing/>
        <w:jc w:val="both"/>
        <w:rPr>
          <w:sz w:val="19"/>
          <w:szCs w:val="19"/>
          <w:lang w:val="ro-RO"/>
        </w:rPr>
      </w:pPr>
      <w:r w:rsidRPr="003007E0">
        <w:rPr>
          <w:color w:val="000000"/>
          <w:sz w:val="19"/>
          <w:szCs w:val="19"/>
          <w:lang w:val="ro-RO"/>
        </w:rPr>
        <w:t xml:space="preserve">Ordinul MSMPS nr. 222 din 04.03.20  Cu privire la acordarea asistenței medicale persoanelor </w:t>
      </w:r>
      <w:r w:rsidRPr="003007E0">
        <w:rPr>
          <w:sz w:val="19"/>
          <w:szCs w:val="19"/>
          <w:lang w:val="ro-RO"/>
        </w:rPr>
        <w:t>care întrunesc criteriile definiției de caz COVID-19.</w:t>
      </w:r>
    </w:p>
    <w:p w14:paraId="77AC704A" w14:textId="77777777" w:rsidR="007878A1" w:rsidRPr="003007E0" w:rsidRDefault="007878A1" w:rsidP="00144F23">
      <w:pPr>
        <w:pStyle w:val="ListParagraph"/>
        <w:numPr>
          <w:ilvl w:val="0"/>
          <w:numId w:val="102"/>
        </w:numPr>
        <w:tabs>
          <w:tab w:val="left" w:pos="426"/>
        </w:tabs>
        <w:ind w:left="284" w:hanging="284"/>
        <w:contextualSpacing/>
        <w:jc w:val="both"/>
        <w:rPr>
          <w:sz w:val="19"/>
          <w:szCs w:val="19"/>
          <w:lang w:val="ro-RO"/>
        </w:rPr>
      </w:pPr>
      <w:r w:rsidRPr="003007E0">
        <w:rPr>
          <w:sz w:val="19"/>
          <w:szCs w:val="19"/>
          <w:lang w:val="ro-RO"/>
        </w:rPr>
        <w:t>Ordinul MSMPS nr. 169 din 03.03.2021 „Cu privire la utilizarea testelor rapide de diagnostic pentru detectarea Ag SARS-CoV-2”</w:t>
      </w:r>
    </w:p>
    <w:p w14:paraId="2D5CC6BF" w14:textId="77777777" w:rsidR="007878A1" w:rsidRPr="003007E0" w:rsidRDefault="007878A1" w:rsidP="00144F23">
      <w:pPr>
        <w:pStyle w:val="ListParagraph"/>
        <w:numPr>
          <w:ilvl w:val="0"/>
          <w:numId w:val="102"/>
        </w:numPr>
        <w:tabs>
          <w:tab w:val="left" w:pos="426"/>
        </w:tabs>
        <w:ind w:left="284" w:hanging="284"/>
        <w:contextualSpacing/>
        <w:jc w:val="both"/>
        <w:rPr>
          <w:color w:val="000000"/>
          <w:sz w:val="19"/>
          <w:szCs w:val="19"/>
          <w:lang w:val="ro-RO"/>
        </w:rPr>
      </w:pPr>
      <w:r w:rsidRPr="003007E0">
        <w:rPr>
          <w:color w:val="000000"/>
          <w:sz w:val="19"/>
          <w:szCs w:val="19"/>
          <w:lang w:val="ro-RO"/>
        </w:rPr>
        <w:t>Ghid de supraveghere și diagnostic a ILI/ARI/SARI și MERS-CoV, aprobat prin Ordinul Ministerului Sănătății nr.896 din 30.10.2015.</w:t>
      </w:r>
    </w:p>
    <w:p w14:paraId="5B414B5A"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Bradley JS, Byington CL, Shah SS, Alverson B, Carter ER, Harrison C, et al. The management of community-acquired pneumonia in infantsandchildrenolderthan 3 months of age: Clinicalpracticeguidelinesbythe Pediatric InfectiousDiseases Society andtheInfectiousDiseases Society of America. Clin Infect Dis. 2011;53(7):e25–76. doi: 10.1093/cid/cir531. [PubMed: 21880587].</w:t>
      </w:r>
    </w:p>
    <w:p w14:paraId="72F49DD9"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Chen Z-M, Fu J-F, Shu Q, Chen Y-H, Hua C-Z, Li F-B, et al. Diagnosisandtreatmentrecommendations for pediatric respiratoryinfectioncausedbythe 2019 novelcoronavirus. World J Pediatr 2020; 12:6.</w:t>
      </w:r>
    </w:p>
    <w:p w14:paraId="2D588C16"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Clinicalevidencedoesnotsupport corticosteroid treatment for 2019-nCoV lung injury Comment. The Lancet 2020</w:t>
      </w:r>
      <w:r w:rsidRPr="003007E0">
        <w:rPr>
          <w:sz w:val="19"/>
          <w:szCs w:val="19"/>
          <w:lang w:val="ro-RO"/>
        </w:rPr>
        <w:t xml:space="preserve"> </w:t>
      </w:r>
      <w:hyperlink r:id="rId20" w:history="1">
        <w:r w:rsidRPr="003007E0">
          <w:rPr>
            <w:rStyle w:val="Hyperlink"/>
            <w:color w:val="auto"/>
            <w:sz w:val="19"/>
            <w:szCs w:val="19"/>
            <w:lang w:val="ro-RO"/>
          </w:rPr>
          <w:t>https://doi.org/10.1016/S0140-6736(20)30317-2</w:t>
        </w:r>
      </w:hyperlink>
    </w:p>
    <w:p w14:paraId="39030461"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Colson P, Rolain JM, Lagier JC et al. Chloroquineandhydroxychloroquine as availableweaponstofight COVID-19. Int J of AntimicrobAgents, 105932. 2020 Mar 4[Online ahead of print].</w:t>
      </w:r>
    </w:p>
    <w:p w14:paraId="43CBD5A7"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Davis AL, Carcillo JA, Aneja RK, Deymann AJ, Lin JC, Nguyen TC, et al. American College of Critical Care Medicine Clinical Practice Parameters for hemodynamicsupport of pediatric and neonatal septic shock. Crit Care Med. 2017;45(6):1061–93. doi: 10.1097/CCM.0000000000002425. [PubMed: 28509730].</w:t>
      </w:r>
    </w:p>
    <w:p w14:paraId="7DD04E64"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Holshue ML, DeBolt C, Lindquist S, Lofy KH, Wiesman J, Bruce H, et al. First Case of 2019 NovelCoronavirus in the United States. N Engl J Med. January 2020. doi:10.1056/NEJMoa2001191</w:t>
      </w:r>
    </w:p>
    <w:p w14:paraId="3B5C53A8"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Huang C, Wang Y, Li X, Ren L, Zhao J, Hu Y, et al. Clinicalfeatures of patientsinfectedwith 2019 novelcoronavirus in Wuhan, China. Lancet. 2020;395(10223):497–506. doi: 10.1016/S0140-6736(20)30183-5.[PubMed: 31986264].</w:t>
      </w:r>
    </w:p>
    <w:p w14:paraId="60021B49"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Jensen PA, Lambert LA, Iademarco MF, Ridzon R. Guidelines for preventingthetransmission of Mycobacteriumtuberculosis in healthcaresettings, 2005. MMWR Recomm Rep. 2005;54(Rr-17):1–141.</w:t>
      </w:r>
    </w:p>
    <w:p w14:paraId="4BDDB5C2"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 xml:space="preserve">Nanshan Ch. et al. Epidemiological and clinical characteristics of 99 cases of 2019 novel coronavirus pneumonia in Wuhan, China: a descriptive study Lancet January 29, 2020 </w:t>
      </w:r>
      <w:hyperlink r:id="rId21" w:history="1">
        <w:r w:rsidRPr="003007E0">
          <w:rPr>
            <w:rStyle w:val="Hyperlink"/>
            <w:color w:val="000000"/>
            <w:sz w:val="19"/>
            <w:szCs w:val="19"/>
            <w:lang w:val="ro-RO"/>
          </w:rPr>
          <w:t>https://doi.org/10.1016/S0140-6736(20)30211-7</w:t>
        </w:r>
      </w:hyperlink>
    </w:p>
    <w:p w14:paraId="13929F15"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NHS England and NHS Improvement. Novelcoronavirus (COVID-19) standard operating procedure. CommunityPharmacy. PharmacyPublication; 2020.</w:t>
      </w:r>
    </w:p>
    <w:p w14:paraId="7AEDA6AB"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Raimer PL, Han YY, Weber MS, Annich GM, Custer JR. A normal capillaryrefilltime of 2 second sisassociated with superior vena cava oxygen saturations of 70%. J Pediatr. 2011;158(6):968–72. doi:10.1016/j.jpeds.2010.11.062. [PubMed: 21238980].</w:t>
      </w:r>
    </w:p>
    <w:p w14:paraId="0A1FD740"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 xml:space="preserve">Randomized, open-label, blank-controlled trial for theefficacyandsafety of lopinavir-ritonavirand interferon-alpha 2b in hospitalizationpatientswith 2019-nCoV pneumonia (novelcoronavirus pneumonia, NCP) ChiCTR2000029308. </w:t>
      </w:r>
      <w:hyperlink r:id="rId22" w:history="1">
        <w:r w:rsidRPr="003007E0">
          <w:rPr>
            <w:rStyle w:val="Hyperlink"/>
            <w:color w:val="000000"/>
            <w:sz w:val="19"/>
            <w:szCs w:val="19"/>
            <w:lang w:val="ro-RO"/>
          </w:rPr>
          <w:t>http://www.chictr.org.cn/showproj.aspx?proj=48684</w:t>
        </w:r>
      </w:hyperlink>
    </w:p>
    <w:p w14:paraId="02915FBC"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Rimensberger PC, Cheifetz IM, Pediatric Acute Lung Injury Consensus Conference G. Ventilatory support in children with pediatric acute respiratory distress syndrome:procee dingsfrom the Pediatric Acute Lung Injury Consensus Conference. Pediatr Crit Care Med 2015;16:S51-60.</w:t>
      </w:r>
    </w:p>
    <w:p w14:paraId="1E126C97"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Shen K, Yang Y, Wang T, Zhao D, Jiang Y, Jin R, et al. Diagnosis, treatment, andprevention of 2019 novel coronavirus infection in children: Experts’ consensus statement. World J Pediatr. 2020. doi: 10.1007/s12519-020-00343-7. [PubMed: 32034659].</w:t>
      </w:r>
    </w:p>
    <w:p w14:paraId="43DCA6AA"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Xia W, Shao J, Guo Y, et al. Clinicaland CT features in pediatric patientswith COVID</w:t>
      </w:r>
      <w:r w:rsidRPr="003007E0">
        <w:rPr>
          <w:rFonts w:ascii="Cambria Math" w:hAnsi="Cambria Math" w:cs="Cambria Math"/>
          <w:color w:val="000000"/>
          <w:sz w:val="19"/>
          <w:szCs w:val="19"/>
          <w:lang w:val="ro-RO"/>
        </w:rPr>
        <w:t>‐</w:t>
      </w:r>
      <w:r w:rsidRPr="003007E0">
        <w:rPr>
          <w:color w:val="000000"/>
          <w:sz w:val="19"/>
          <w:szCs w:val="19"/>
          <w:lang w:val="ro-RO"/>
        </w:rPr>
        <w:t>19 infection: Different points from adults. Pediatric Pulmonology. 2020 Mar 5[Online ahead of print].</w:t>
      </w:r>
    </w:p>
    <w:p w14:paraId="02F28F05"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Yao X, Fei Y, Miao Z, et al. In vitro antiviral activityandprojection of optimizeddosing design of hydroxychloroquine for thetreatment of Severe Acute RespiratorySyndromeCoronavirus 2 (SARS-CoV-2). Clin Infect Dis 2020[Online ahead of print].</w:t>
      </w:r>
    </w:p>
    <w:p w14:paraId="2E655C54"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lastRenderedPageBreak/>
        <w:t>Zhi</w:t>
      </w:r>
      <w:r w:rsidRPr="003007E0">
        <w:rPr>
          <w:rFonts w:eastAsia="MS Mincho"/>
          <w:color w:val="000000"/>
          <w:sz w:val="19"/>
          <w:szCs w:val="19"/>
          <w:lang w:val="ro-RO"/>
        </w:rPr>
        <w:noBreakHyphen/>
      </w:r>
      <w:r w:rsidRPr="003007E0">
        <w:rPr>
          <w:color w:val="000000"/>
          <w:sz w:val="19"/>
          <w:szCs w:val="19"/>
          <w:lang w:val="ro-RO"/>
        </w:rPr>
        <w:t>Min Chen, Jun</w:t>
      </w:r>
      <w:r w:rsidRPr="003007E0">
        <w:rPr>
          <w:rFonts w:eastAsia="MS Mincho"/>
          <w:color w:val="000000"/>
          <w:sz w:val="19"/>
          <w:szCs w:val="19"/>
          <w:lang w:val="ro-RO"/>
        </w:rPr>
        <w:noBreakHyphen/>
      </w:r>
      <w:r w:rsidRPr="003007E0">
        <w:rPr>
          <w:color w:val="000000"/>
          <w:sz w:val="19"/>
          <w:szCs w:val="19"/>
          <w:lang w:val="ro-RO"/>
        </w:rPr>
        <w:t>Fen Fu, QiangShu, Ying</w:t>
      </w:r>
      <w:r w:rsidRPr="003007E0">
        <w:rPr>
          <w:rFonts w:eastAsia="MS Mincho"/>
          <w:color w:val="000000"/>
          <w:sz w:val="19"/>
          <w:szCs w:val="19"/>
          <w:lang w:val="ro-RO"/>
        </w:rPr>
        <w:noBreakHyphen/>
      </w:r>
      <w:r w:rsidRPr="003007E0">
        <w:rPr>
          <w:color w:val="000000"/>
          <w:sz w:val="19"/>
          <w:szCs w:val="19"/>
          <w:lang w:val="ro-RO"/>
        </w:rPr>
        <w:t>Hu Chen, Chun</w:t>
      </w:r>
      <w:r w:rsidRPr="003007E0">
        <w:rPr>
          <w:rFonts w:eastAsia="MS Mincho"/>
          <w:color w:val="000000"/>
          <w:sz w:val="19"/>
          <w:szCs w:val="19"/>
          <w:lang w:val="ro-RO"/>
        </w:rPr>
        <w:noBreakHyphen/>
      </w:r>
      <w:r w:rsidRPr="003007E0">
        <w:rPr>
          <w:color w:val="000000"/>
          <w:sz w:val="19"/>
          <w:szCs w:val="19"/>
          <w:lang w:val="ro-RO"/>
        </w:rPr>
        <w:t>ZhenHuan; Fu</w:t>
      </w:r>
      <w:r w:rsidRPr="003007E0">
        <w:rPr>
          <w:rFonts w:eastAsia="MS Mincho"/>
          <w:color w:val="000000"/>
          <w:sz w:val="19"/>
          <w:szCs w:val="19"/>
          <w:lang w:val="ro-RO"/>
        </w:rPr>
        <w:noBreakHyphen/>
      </w:r>
      <w:r w:rsidRPr="003007E0">
        <w:rPr>
          <w:color w:val="000000"/>
          <w:sz w:val="19"/>
          <w:szCs w:val="19"/>
          <w:lang w:val="ro-RO"/>
        </w:rPr>
        <w:t>Bang Li, Ru Lin, Lan</w:t>
      </w:r>
      <w:r w:rsidRPr="003007E0">
        <w:rPr>
          <w:rFonts w:eastAsia="MS Mincho"/>
          <w:color w:val="000000"/>
          <w:sz w:val="19"/>
          <w:szCs w:val="19"/>
          <w:lang w:val="ro-RO"/>
        </w:rPr>
        <w:noBreakHyphen/>
      </w:r>
      <w:r w:rsidRPr="003007E0">
        <w:rPr>
          <w:color w:val="000000"/>
          <w:sz w:val="19"/>
          <w:szCs w:val="19"/>
          <w:lang w:val="ro-RO"/>
        </w:rPr>
        <w:t>FangTang, Tian</w:t>
      </w:r>
      <w:r w:rsidRPr="003007E0">
        <w:rPr>
          <w:rFonts w:eastAsia="MS Mincho"/>
          <w:color w:val="000000"/>
          <w:sz w:val="19"/>
          <w:szCs w:val="19"/>
          <w:lang w:val="ro-RO"/>
        </w:rPr>
        <w:noBreakHyphen/>
      </w:r>
      <w:r w:rsidRPr="003007E0">
        <w:rPr>
          <w:color w:val="000000"/>
          <w:sz w:val="19"/>
          <w:szCs w:val="19"/>
          <w:lang w:val="ro-RO"/>
        </w:rPr>
        <w:t>Lin Wang, Wei Wang, Ying</w:t>
      </w:r>
      <w:r w:rsidRPr="003007E0">
        <w:rPr>
          <w:rFonts w:eastAsia="MS Mincho"/>
          <w:color w:val="000000"/>
          <w:sz w:val="19"/>
          <w:szCs w:val="19"/>
          <w:lang w:val="ro-RO"/>
        </w:rPr>
        <w:noBreakHyphen/>
      </w:r>
      <w:r w:rsidRPr="003007E0">
        <w:rPr>
          <w:color w:val="000000"/>
          <w:sz w:val="19"/>
          <w:szCs w:val="19"/>
          <w:lang w:val="ro-RO"/>
        </w:rPr>
        <w:t>Shuo Wang, Wei</w:t>
      </w:r>
      <w:r w:rsidRPr="003007E0">
        <w:rPr>
          <w:rFonts w:eastAsia="MS Mincho"/>
          <w:color w:val="000000"/>
          <w:sz w:val="19"/>
          <w:szCs w:val="19"/>
          <w:lang w:val="ro-RO"/>
        </w:rPr>
        <w:noBreakHyphen/>
      </w:r>
      <w:r w:rsidRPr="003007E0">
        <w:rPr>
          <w:color w:val="000000"/>
          <w:sz w:val="19"/>
          <w:szCs w:val="19"/>
          <w:lang w:val="ro-RO"/>
        </w:rPr>
        <w:t>Ze Xu, Zi</w:t>
      </w:r>
      <w:r w:rsidRPr="003007E0">
        <w:rPr>
          <w:rFonts w:eastAsia="MS Mincho"/>
          <w:color w:val="000000"/>
          <w:sz w:val="19"/>
          <w:szCs w:val="19"/>
          <w:lang w:val="ro-RO"/>
        </w:rPr>
        <w:noBreakHyphen/>
      </w:r>
      <w:r w:rsidRPr="003007E0">
        <w:rPr>
          <w:color w:val="000000"/>
          <w:sz w:val="19"/>
          <w:szCs w:val="19"/>
          <w:lang w:val="ro-RO"/>
        </w:rPr>
        <w:t>Hao Yang, ShengYe, Tian</w:t>
      </w:r>
      <w:r w:rsidRPr="003007E0">
        <w:rPr>
          <w:rFonts w:eastAsia="MS Mincho"/>
          <w:color w:val="000000"/>
          <w:sz w:val="19"/>
          <w:szCs w:val="19"/>
          <w:lang w:val="ro-RO"/>
        </w:rPr>
        <w:noBreakHyphen/>
      </w:r>
      <w:r w:rsidRPr="003007E0">
        <w:rPr>
          <w:color w:val="000000"/>
          <w:sz w:val="19"/>
          <w:szCs w:val="19"/>
          <w:lang w:val="ro-RO"/>
        </w:rPr>
        <w:t>Ming Yuan, Chen</w:t>
      </w:r>
      <w:r w:rsidRPr="003007E0">
        <w:rPr>
          <w:rFonts w:eastAsia="MS Mincho"/>
          <w:color w:val="000000"/>
          <w:sz w:val="19"/>
          <w:szCs w:val="19"/>
          <w:lang w:val="ro-RO"/>
        </w:rPr>
        <w:noBreakHyphen/>
      </w:r>
      <w:r w:rsidRPr="003007E0">
        <w:rPr>
          <w:color w:val="000000"/>
          <w:sz w:val="19"/>
          <w:szCs w:val="19"/>
          <w:lang w:val="ro-RO"/>
        </w:rPr>
        <w:t>Mei Zhang, Yuan</w:t>
      </w:r>
      <w:r w:rsidRPr="003007E0">
        <w:rPr>
          <w:rFonts w:eastAsia="MS Mincho"/>
          <w:color w:val="000000"/>
          <w:sz w:val="19"/>
          <w:szCs w:val="19"/>
          <w:lang w:val="ro-RO"/>
        </w:rPr>
        <w:noBreakHyphen/>
      </w:r>
      <w:r w:rsidRPr="003007E0">
        <w:rPr>
          <w:color w:val="000000"/>
          <w:sz w:val="19"/>
          <w:szCs w:val="19"/>
          <w:lang w:val="ro-RO"/>
        </w:rPr>
        <w:t>Yuan Zhang. Diagnosisandtreatmentrecommendations for pediatric respiratoryinfectioncausedbythe 2019 novelcoronavirus. World Journal of Pediatrics 2020; doi.org/10.1007/s12519-020-00345-5.</w:t>
      </w:r>
    </w:p>
    <w:p w14:paraId="0193CE20"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Wang C, Harby PW, Hayden FG, et al. A novelcoronavirusoutbreak of global health concern U]. Lancet 2020;395{10223):470-473. doi: 10.1 0l 6/50140-6736(20)30185-9.</w:t>
      </w:r>
    </w:p>
    <w:p w14:paraId="1E57504F"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Wang, M, Ruiyuan C, Leike Z et al. Remdesivir and chloroquine</w:t>
      </w:r>
      <w:ins w:id="725" w:author="Angela Anisei" w:date="2021-03-31T15:31:00Z">
        <w:r w:rsidRPr="003007E0">
          <w:rPr>
            <w:color w:val="000000"/>
            <w:sz w:val="19"/>
            <w:szCs w:val="19"/>
            <w:lang w:val="ro-RO"/>
          </w:rPr>
          <w:t xml:space="preserve"> </w:t>
        </w:r>
      </w:ins>
      <w:r w:rsidRPr="003007E0">
        <w:rPr>
          <w:color w:val="000000"/>
          <w:sz w:val="19"/>
          <w:szCs w:val="19"/>
          <w:lang w:val="ro-RO"/>
        </w:rPr>
        <w:t>effectivelyinhibittherecentlyemerged novel coronavirus (2019-nCoV) in vitro. CellResearch 2020 30;269-271.</w:t>
      </w:r>
    </w:p>
    <w:p w14:paraId="16B0A066"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Wei M, Yuan J, Liu Y, Fu T, Yu X, Zhang ZJ. Novelcoronavirusinfection in hospitalizedinfantsunder 1 year of age in China. JAMA. 2020. doi: 10.1001/jama.2020.2131. [PubMed: 32058570]. [PubMed Central: PMC7042807].</w:t>
      </w:r>
    </w:p>
    <w:p w14:paraId="110622CA"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Weiss SL, Peters MJ, Alhazzani W, Agus MSD, Flori HR, Inwald DP, et al. SurvivingSepsisCampaign International Guidelines for the Management of Septic ShockandSepsis-Associated Organ Dysfunction in Children. Crit Care Med. 2020 Feb;21(2): e52-e106.</w:t>
      </w:r>
    </w:p>
    <w:p w14:paraId="33716448" w14:textId="77777777" w:rsidR="007878A1" w:rsidRPr="003007E0" w:rsidRDefault="007878A1" w:rsidP="00144F23">
      <w:pPr>
        <w:pStyle w:val="ListParagraph"/>
        <w:numPr>
          <w:ilvl w:val="0"/>
          <w:numId w:val="102"/>
        </w:numPr>
        <w:tabs>
          <w:tab w:val="left" w:pos="426"/>
        </w:tabs>
        <w:spacing w:after="200"/>
        <w:ind w:left="284" w:hanging="284"/>
        <w:contextualSpacing/>
        <w:jc w:val="both"/>
        <w:rPr>
          <w:color w:val="000000"/>
          <w:sz w:val="19"/>
          <w:szCs w:val="19"/>
          <w:lang w:val="ro-RO"/>
        </w:rPr>
      </w:pPr>
      <w:r w:rsidRPr="003007E0">
        <w:rPr>
          <w:color w:val="000000"/>
          <w:sz w:val="19"/>
          <w:szCs w:val="19"/>
          <w:lang w:val="ro-RO"/>
        </w:rPr>
        <w:t>Wilder-Smith A, Low JG. Risk of respiratoryinfections in health care workers: lessons on infection control emerge fromthe SARS outbreak. SoutheastAsian J Trop Med Public Health. 2005;36(2):481–8.[PubMed: 15916060].</w:t>
      </w:r>
    </w:p>
    <w:p w14:paraId="2020E587" w14:textId="77777777" w:rsidR="007878A1" w:rsidRPr="003007E0" w:rsidRDefault="007878A1" w:rsidP="00144F23">
      <w:pPr>
        <w:pStyle w:val="ListParagraph"/>
        <w:numPr>
          <w:ilvl w:val="0"/>
          <w:numId w:val="102"/>
        </w:numPr>
        <w:tabs>
          <w:tab w:val="left" w:pos="426"/>
        </w:tabs>
        <w:ind w:left="284" w:hanging="284"/>
        <w:contextualSpacing/>
        <w:jc w:val="both"/>
        <w:rPr>
          <w:color w:val="000000"/>
          <w:sz w:val="19"/>
          <w:szCs w:val="19"/>
          <w:lang w:val="ro-RO"/>
        </w:rPr>
      </w:pPr>
      <w:r w:rsidRPr="003007E0">
        <w:rPr>
          <w:color w:val="000000"/>
          <w:sz w:val="19"/>
          <w:szCs w:val="19"/>
          <w:lang w:val="ro-RO"/>
        </w:rPr>
        <w:t>Wu C, Chen X, Cai Y, et al. Riskfactorsassociatedwith acute respiratorydistresssyndromeanddeath in patientswithcoronavirusdisease 2019 pneumonia in Wuhan, China. JAMA Intern Med. 2020 Mar 13 [Online ahead of print].</w:t>
      </w:r>
    </w:p>
    <w:p w14:paraId="29123330" w14:textId="77777777" w:rsidR="007878A1" w:rsidRPr="003007E0" w:rsidRDefault="007878A1" w:rsidP="00144F23">
      <w:pPr>
        <w:numPr>
          <w:ilvl w:val="0"/>
          <w:numId w:val="102"/>
        </w:numPr>
        <w:tabs>
          <w:tab w:val="left" w:pos="426"/>
        </w:tabs>
        <w:spacing w:after="0" w:line="240" w:lineRule="auto"/>
        <w:ind w:left="284" w:hanging="284"/>
        <w:jc w:val="both"/>
        <w:rPr>
          <w:rFonts w:cs="Times New Roman"/>
          <w:color w:val="000000"/>
          <w:sz w:val="19"/>
          <w:szCs w:val="19"/>
        </w:rPr>
      </w:pPr>
      <w:r w:rsidRPr="003007E0">
        <w:rPr>
          <w:rFonts w:cs="Times New Roman"/>
          <w:color w:val="000000"/>
          <w:sz w:val="19"/>
          <w:szCs w:val="19"/>
        </w:rPr>
        <w:t>COVID-19 - guidance for paediatricservicesCoronavirus (COVID-19) infectionandpregnancy. Version 5: updatedSaturday 28 March 2020. Guidance for healthcareprofessionals on coronavirus (COVID-19) infection in pregnancy, publishedbythe RCOG, Royal College of Midwives, Royal College of PaediatricsandChildHealth, Public Health England andHealthProtection Scotland.</w:t>
      </w:r>
    </w:p>
    <w:p w14:paraId="3A42910A" w14:textId="77777777" w:rsidR="007878A1" w:rsidRPr="003007E0" w:rsidRDefault="007878A1" w:rsidP="00144F23">
      <w:pPr>
        <w:numPr>
          <w:ilvl w:val="0"/>
          <w:numId w:val="102"/>
        </w:numPr>
        <w:tabs>
          <w:tab w:val="left" w:pos="426"/>
        </w:tabs>
        <w:spacing w:after="0" w:line="240" w:lineRule="auto"/>
        <w:ind w:left="284" w:hanging="284"/>
        <w:jc w:val="both"/>
        <w:rPr>
          <w:rFonts w:cs="Times New Roman"/>
          <w:color w:val="000000"/>
          <w:sz w:val="19"/>
          <w:szCs w:val="19"/>
        </w:rPr>
      </w:pPr>
      <w:r w:rsidRPr="003007E0">
        <w:rPr>
          <w:rFonts w:cs="Times New Roman"/>
          <w:color w:val="000000"/>
          <w:sz w:val="19"/>
          <w:szCs w:val="19"/>
        </w:rPr>
        <w:t>(OMS) 2020. Rationaluse of personal protective equipmentforcoronavirusdisease 2019 (COVID-19). Interimguidance 27 February 2020</w:t>
      </w:r>
    </w:p>
    <w:p w14:paraId="26C3119A" w14:textId="77777777" w:rsidR="007878A1" w:rsidRPr="003007E0" w:rsidRDefault="007878A1" w:rsidP="00144F23">
      <w:pPr>
        <w:numPr>
          <w:ilvl w:val="0"/>
          <w:numId w:val="102"/>
        </w:numPr>
        <w:tabs>
          <w:tab w:val="left" w:pos="426"/>
        </w:tabs>
        <w:spacing w:after="0" w:line="240" w:lineRule="auto"/>
        <w:ind w:left="284" w:hanging="284"/>
        <w:jc w:val="both"/>
        <w:rPr>
          <w:rFonts w:cs="Times New Roman"/>
          <w:color w:val="000000"/>
          <w:sz w:val="19"/>
          <w:szCs w:val="19"/>
        </w:rPr>
      </w:pPr>
      <w:r w:rsidRPr="003007E0">
        <w:rPr>
          <w:rFonts w:cs="Times New Roman"/>
          <w:color w:val="000000"/>
          <w:sz w:val="19"/>
          <w:szCs w:val="19"/>
        </w:rPr>
        <w:t>AAP COMMITTEE ON INFECTIOUS DISEASES. Recommendations for Preventionand Control of Influenza in Children, 2018–2019. Pediatrics. 2018;142 (4):e20182367:</w:t>
      </w:r>
    </w:p>
    <w:p w14:paraId="2486FE63" w14:textId="77777777" w:rsidR="007878A1" w:rsidRPr="003007E0" w:rsidRDefault="007878A1" w:rsidP="00144F23">
      <w:pPr>
        <w:numPr>
          <w:ilvl w:val="0"/>
          <w:numId w:val="102"/>
        </w:numPr>
        <w:tabs>
          <w:tab w:val="left" w:pos="426"/>
        </w:tabs>
        <w:spacing w:after="0" w:line="240" w:lineRule="auto"/>
        <w:ind w:left="284" w:hanging="284"/>
        <w:jc w:val="both"/>
        <w:rPr>
          <w:rFonts w:cs="Times New Roman"/>
          <w:color w:val="000000"/>
          <w:sz w:val="19"/>
          <w:szCs w:val="19"/>
        </w:rPr>
      </w:pPr>
      <w:r w:rsidRPr="003007E0">
        <w:rPr>
          <w:rFonts w:cs="Times New Roman"/>
          <w:color w:val="000000"/>
          <w:sz w:val="19"/>
          <w:szCs w:val="19"/>
        </w:rPr>
        <w:t xml:space="preserve">Karen M. Puopolo, M.D. Ph.D., Mark L. Hudak, M.D., David W. Kimberlin, M.D., James Cummings, M.D. American Academy of PediatricsCommittee on Fetus andNewborn, Section on Neonatal Perinatal Medicine, andCommittee on InfectiousDiseases. Management of Infants Born toMotherswith COVID-19 Date of Document: April 2, 2020 </w:t>
      </w:r>
    </w:p>
    <w:p w14:paraId="69D9F3B4" w14:textId="77777777" w:rsidR="007878A1" w:rsidRPr="003007E0" w:rsidRDefault="00372EF2" w:rsidP="00144F23">
      <w:pPr>
        <w:numPr>
          <w:ilvl w:val="0"/>
          <w:numId w:val="102"/>
        </w:numPr>
        <w:tabs>
          <w:tab w:val="left" w:pos="426"/>
        </w:tabs>
        <w:spacing w:after="0" w:line="240" w:lineRule="auto"/>
        <w:ind w:left="284" w:hanging="284"/>
        <w:jc w:val="both"/>
        <w:rPr>
          <w:rStyle w:val="Hyperlink"/>
          <w:rFonts w:cs="Times New Roman"/>
          <w:color w:val="auto"/>
          <w:sz w:val="19"/>
          <w:szCs w:val="19"/>
        </w:rPr>
      </w:pPr>
      <w:hyperlink r:id="rId23" w:history="1">
        <w:r w:rsidR="007878A1" w:rsidRPr="003007E0">
          <w:rPr>
            <w:rStyle w:val="Hyperlink"/>
            <w:rFonts w:cs="Times New Roman"/>
            <w:color w:val="auto"/>
            <w:sz w:val="19"/>
            <w:szCs w:val="19"/>
          </w:rPr>
          <w:t>https://www.rcpch.ac.uk/resources/covid-19-guidance-paediatric-services</w:t>
        </w:r>
      </w:hyperlink>
    </w:p>
    <w:p w14:paraId="69673520" w14:textId="77777777" w:rsidR="007878A1" w:rsidRPr="003007E0" w:rsidRDefault="00372EF2" w:rsidP="00144F23">
      <w:pPr>
        <w:numPr>
          <w:ilvl w:val="0"/>
          <w:numId w:val="102"/>
        </w:numPr>
        <w:tabs>
          <w:tab w:val="left" w:pos="426"/>
        </w:tabs>
        <w:spacing w:after="0" w:line="240" w:lineRule="auto"/>
        <w:ind w:left="284" w:hanging="284"/>
        <w:jc w:val="both"/>
        <w:rPr>
          <w:rStyle w:val="Hyperlink"/>
          <w:rFonts w:cs="Times New Roman"/>
          <w:color w:val="auto"/>
          <w:sz w:val="19"/>
          <w:szCs w:val="19"/>
        </w:rPr>
      </w:pPr>
      <w:hyperlink r:id="rId24" w:history="1">
        <w:r w:rsidR="007878A1" w:rsidRPr="003007E0">
          <w:rPr>
            <w:rStyle w:val="Hyperlink"/>
            <w:rFonts w:cs="Times New Roman"/>
            <w:color w:val="auto"/>
            <w:sz w:val="19"/>
            <w:szCs w:val="19"/>
          </w:rPr>
          <w:t>https://downloads.aap.org/AAP/PDF/COVID-2019 InitialNewborn Guidance.pdf</w:t>
        </w:r>
      </w:hyperlink>
    </w:p>
    <w:p w14:paraId="376E0CAE"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Coronavirus (COVID) Infection in Pregnancy. Royal College of Obstetricians and Gynaecologists. 3 April 2020. https://www.rcog.org.uk/globalassets/documents/guidelines/2020-04-03-coronavirus-covid-19-infection-in-pregnancy.pdf</w:t>
      </w:r>
    </w:p>
    <w:p w14:paraId="13E932F3"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Boelig RC, Manuck T, Oliver EA, Di Mascio D, Saccone G, Bellussi F, Berghella V, LaborandDeliveryGuidance for COVID-19, American Journal of Obstetrics&amp;Gynecology MFM (2020), doi: https://doi.org/10.1016/j.ajogmf.2020.100110.</w:t>
      </w:r>
    </w:p>
    <w:p w14:paraId="74544F8B"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SUOG Interim Guidance on 2019 novelcoronavirusinfectionduringpregnancyandpuerperium: informationforhealthcareprofessionals. UltrasoundObstetGynecol 2020. Published online in Wiley Online Library (wileyonlinelibrary.com). DOI: 10.1002/uog.22013. https://obgyn.onlinelibrary.wiley.com/doi/epdf/10.1002/uog.22013</w:t>
      </w:r>
    </w:p>
    <w:p w14:paraId="617C7B55"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Liona C. Poon1, Huixia Yang, AnilKapur et al. Global interim guidance on coronavirusdisease 2019 (COVID-19) duringpregnancyandpuerperiumfrom FIGO andalliedpartners: Information for healthcareprofessionals. Firstpublished: 04 April 2020 https://doi.org/10.1002/ijgo.13156</w:t>
      </w:r>
    </w:p>
    <w:p w14:paraId="7F94652F"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Anderson O., Zaigham M. Maternal andPerinatalOutcomeswith COVID</w:t>
      </w:r>
      <w:r w:rsidRPr="003007E0">
        <w:rPr>
          <w:rFonts w:ascii="Cambria Math" w:hAnsi="Cambria Math" w:cs="Cambria Math"/>
          <w:sz w:val="19"/>
          <w:szCs w:val="19"/>
        </w:rPr>
        <w:t>‐</w:t>
      </w:r>
      <w:r w:rsidRPr="003007E0">
        <w:rPr>
          <w:rFonts w:cs="Times New Roman"/>
          <w:sz w:val="19"/>
          <w:szCs w:val="19"/>
        </w:rPr>
        <w:t>19: a systematicreview of 108 pregnancies. Systematicreview. First published:07 April 2020. https://doi.org/10.1111/aogs.13867</w:t>
      </w:r>
    </w:p>
    <w:p w14:paraId="7AFABF32"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Chelsea Elwood, Isabelle Boucoiran, Julie VanSchalkwyk, Deborah Money, Mark Yudin, VanessaPoliquin. SOGC CommitteeOpinion – COVID-19 in Pregnancy. Journal of ObstetricsandGynaecology Canada (2020), doi: https://doi.org/10.1016/j.jogc.2020.03.012</w:t>
      </w:r>
    </w:p>
    <w:p w14:paraId="0085DC93"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SMFM andthe Society for Obstetric AnesthesiaandPerinatology (SOAP).  LaborandDelivery COVID-19 Considerations (April 14, 2020) https://s3.amazonaws.com/cdn.smfm.org/media/2319/SMFM-SOAP_COVID_LD_Considerations_-_revision_4-14-20_PDF_(003).pdf</w:t>
      </w:r>
    </w:p>
    <w:p w14:paraId="2A6BAD2C"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 xml:space="preserve">VincenzoBerghella. NOW!: Protection for Obstetrical providersandPatients. </w:t>
      </w:r>
      <w:hyperlink r:id="rId25" w:history="1">
        <w:r w:rsidRPr="003007E0">
          <w:rPr>
            <w:rStyle w:val="Hyperlink"/>
            <w:rFonts w:cs="Times New Roman"/>
            <w:sz w:val="19"/>
            <w:szCs w:val="19"/>
          </w:rPr>
          <w:t>https://els-jbs-prod-cdn.literatumonline.com/pb/assets/raw/Health%20Advance/journals/ymob/Proetection_Ob_Prov_Pts-1584979215463.pdf</w:t>
        </w:r>
      </w:hyperlink>
    </w:p>
    <w:p w14:paraId="7FDF4C8B"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Ghidul de buzunar Asistența medical spitalicească copiilor, OMS, 2013 și Oxigenotarapia la copii, OMS, 2016.</w:t>
      </w:r>
    </w:p>
    <w:p w14:paraId="34887ADA"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Juan A. Siordia; Epidemiology and clinical features of COVID-19: A review of current literature; Journal of Clinical Virology 127 (2020) 104357; https://www.elsevier.com/locate/jcv</w:t>
      </w:r>
    </w:p>
    <w:p w14:paraId="72DDD349"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ESC Guidance for the Diagnosis and Management of CV Disease during the COVID-19 Pandemic, escardio.org/Education/COVID-19-and-Cardiology/ESC-COVID-19-Guidance, Lastupdated on 21 April 2020</w:t>
      </w:r>
    </w:p>
    <w:p w14:paraId="42FF8C68"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International Society on Thrombosis and Haemostasis (ISTH): Clinical guidance on the diagnosis, prevention, and treatment of venous thromboembolism in hospitalized patients with COVID</w:t>
      </w:r>
      <w:r w:rsidRPr="003007E0">
        <w:rPr>
          <w:rFonts w:ascii="Cambria Math" w:hAnsi="Cambria Math" w:cs="Cambria Math"/>
          <w:sz w:val="19"/>
          <w:szCs w:val="19"/>
        </w:rPr>
        <w:t>‐</w:t>
      </w:r>
      <w:r w:rsidRPr="003007E0">
        <w:rPr>
          <w:rFonts w:cs="Times New Roman"/>
          <w:sz w:val="19"/>
          <w:szCs w:val="19"/>
        </w:rPr>
        <w:t xml:space="preserve">19 (2020) </w:t>
      </w:r>
      <w:hyperlink r:id="rId26" w:history="1">
        <w:r w:rsidRPr="003007E0">
          <w:rPr>
            <w:rStyle w:val="Hyperlink"/>
            <w:rFonts w:cs="Times New Roman"/>
            <w:sz w:val="19"/>
            <w:szCs w:val="19"/>
          </w:rPr>
          <w:t>https://www.uptodate.com/external-redirect.do</w:t>
        </w:r>
      </w:hyperlink>
    </w:p>
    <w:p w14:paraId="60BA5968"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 xml:space="preserve">National Institutes of Health (NIH): COVID-19 treatment guidelines – Antithrombotic therapy in patients with COVID-19 (2021) </w:t>
      </w:r>
      <w:hyperlink r:id="rId27" w:history="1">
        <w:r w:rsidRPr="003007E0">
          <w:rPr>
            <w:rStyle w:val="Hyperlink"/>
            <w:rFonts w:cs="Times New Roman"/>
            <w:sz w:val="19"/>
            <w:szCs w:val="19"/>
          </w:rPr>
          <w:t>https://www.covid19treatmentguidelines.nih.gov/therapies/antithrombotic-therapy/</w:t>
        </w:r>
      </w:hyperlink>
    </w:p>
    <w:p w14:paraId="6804CCA3"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Jaime G Deville, MDEunkyung Song, MDChristopher P Ouellette, MD COVID-19: Management in children, Literature review current through: Aug 2021, last updated: Sep 08, 2021. (</w:t>
      </w:r>
      <w:r w:rsidRPr="003007E0">
        <w:rPr>
          <w:rFonts w:cs="Times New Roman"/>
          <w:sz w:val="19"/>
          <w:szCs w:val="19"/>
        </w:rPr>
        <w:fldChar w:fldCharType="begin"/>
      </w:r>
      <w:r w:rsidRPr="003007E0">
        <w:rPr>
          <w:rFonts w:cs="Times New Roman"/>
          <w:sz w:val="19"/>
          <w:szCs w:val="19"/>
        </w:rPr>
        <w:instrText xml:space="preserve"> HYPERLINK "https://www.uptodate.com/contents/covid-19-management-in-children" </w:instrText>
      </w:r>
      <w:r w:rsidRPr="003007E0">
        <w:rPr>
          <w:rFonts w:cs="Times New Roman"/>
          <w:sz w:val="19"/>
          <w:szCs w:val="19"/>
        </w:rPr>
        <w:fldChar w:fldCharType="separate"/>
      </w:r>
      <w:r w:rsidRPr="003007E0">
        <w:rPr>
          <w:rStyle w:val="Hyperlink"/>
          <w:rFonts w:cs="Times New Roman"/>
          <w:color w:val="auto"/>
          <w:sz w:val="19"/>
          <w:szCs w:val="19"/>
        </w:rPr>
        <w:t>https://www.uptodate.com/contents/covid-19-management-in-children</w:t>
      </w:r>
      <w:ins w:id="726" w:author="Anisei Angela" w:date="2021-09-23T22:30:00Z">
        <w:r w:rsidRPr="003007E0">
          <w:rPr>
            <w:rFonts w:cs="Times New Roman"/>
            <w:sz w:val="19"/>
            <w:szCs w:val="19"/>
          </w:rPr>
          <w:fldChar w:fldCharType="end"/>
        </w:r>
      </w:ins>
      <w:r w:rsidRPr="003007E0">
        <w:rPr>
          <w:rFonts w:cs="Times New Roman"/>
          <w:sz w:val="19"/>
          <w:szCs w:val="19"/>
        </w:rPr>
        <w:t>)</w:t>
      </w:r>
    </w:p>
    <w:p w14:paraId="1B2B6B99" w14:textId="77777777" w:rsidR="007878A1" w:rsidRPr="003007E0"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w:t>
      </w:r>
      <w:r w:rsidRPr="003007E0">
        <w:rPr>
          <w:rFonts w:cs="Times New Roman"/>
          <w:sz w:val="19"/>
          <w:szCs w:val="19"/>
        </w:rPr>
        <w:fldChar w:fldCharType="begin"/>
      </w:r>
      <w:r w:rsidRPr="003007E0">
        <w:rPr>
          <w:rFonts w:cs="Times New Roman"/>
          <w:sz w:val="19"/>
          <w:szCs w:val="19"/>
        </w:rPr>
        <w:instrText xml:space="preserve"> HYPERLINK "https://www.uptodate.com/contents/covid-19-multisystem-inflammatory-syndrome-in-children-mis-c-management-and-outcome" </w:instrText>
      </w:r>
      <w:r w:rsidRPr="003007E0">
        <w:rPr>
          <w:rFonts w:cs="Times New Roman"/>
          <w:sz w:val="19"/>
          <w:szCs w:val="19"/>
        </w:rPr>
        <w:fldChar w:fldCharType="separate"/>
      </w:r>
      <w:r w:rsidRPr="003007E0">
        <w:rPr>
          <w:rStyle w:val="Hyperlink"/>
          <w:rFonts w:cs="Times New Roman"/>
          <w:color w:val="auto"/>
          <w:sz w:val="19"/>
          <w:szCs w:val="19"/>
        </w:rPr>
        <w:t>https://www.uptodate.com/contents/covid-19-multisystem-inflammatory-syndrome-in-children-mis-c-management-and-outcome</w:t>
      </w:r>
      <w:ins w:id="727" w:author="Anisei Angela" w:date="2021-09-23T22:30:00Z">
        <w:r w:rsidRPr="003007E0">
          <w:rPr>
            <w:rFonts w:cs="Times New Roman"/>
            <w:sz w:val="19"/>
            <w:szCs w:val="19"/>
          </w:rPr>
          <w:fldChar w:fldCharType="end"/>
        </w:r>
      </w:ins>
      <w:r w:rsidRPr="003007E0">
        <w:rPr>
          <w:rFonts w:cs="Times New Roman"/>
          <w:sz w:val="19"/>
          <w:szCs w:val="19"/>
        </w:rPr>
        <w:t>?).</w:t>
      </w:r>
    </w:p>
    <w:p w14:paraId="6BCB9303" w14:textId="77777777" w:rsidR="00F60FAF" w:rsidRPr="00934A91" w:rsidRDefault="007878A1" w:rsidP="00144F23">
      <w:pPr>
        <w:numPr>
          <w:ilvl w:val="0"/>
          <w:numId w:val="102"/>
        </w:numPr>
        <w:tabs>
          <w:tab w:val="left" w:pos="426"/>
        </w:tabs>
        <w:spacing w:after="0" w:line="240" w:lineRule="auto"/>
        <w:ind w:left="426" w:hanging="426"/>
        <w:jc w:val="both"/>
        <w:rPr>
          <w:rFonts w:cs="Times New Roman"/>
          <w:sz w:val="19"/>
          <w:szCs w:val="19"/>
        </w:rPr>
      </w:pPr>
      <w:r w:rsidRPr="003007E0">
        <w:rPr>
          <w:rFonts w:cs="Times New Roman"/>
          <w:sz w:val="19"/>
          <w:szCs w:val="19"/>
        </w:rPr>
        <w:t>https://www.uwhealth.org/cckm/cpg/hematology-and-coagulation/Venous-Thromboembolism-Prophylaxis---Pediatric---Inpatient-190212.pdf</w:t>
      </w:r>
    </w:p>
    <w:sectPr w:rsidR="00F60FAF" w:rsidRPr="00934A91" w:rsidSect="00FA3878">
      <w:pgSz w:w="11906" w:h="16838"/>
      <w:pgMar w:top="993" w:right="991"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DBCEC" w14:textId="77777777" w:rsidR="00F773A4" w:rsidRDefault="00F773A4" w:rsidP="00C650AC">
      <w:r>
        <w:separator/>
      </w:r>
    </w:p>
    <w:p w14:paraId="7F85AFDA" w14:textId="77777777" w:rsidR="00F773A4" w:rsidRDefault="00F773A4" w:rsidP="00C650AC"/>
    <w:p w14:paraId="46B843CB" w14:textId="77777777" w:rsidR="00F773A4" w:rsidRDefault="00F773A4" w:rsidP="00C650AC"/>
    <w:p w14:paraId="260D977E" w14:textId="77777777" w:rsidR="00F773A4" w:rsidRDefault="00F773A4" w:rsidP="00C650AC"/>
  </w:endnote>
  <w:endnote w:type="continuationSeparator" w:id="0">
    <w:p w14:paraId="3A551C15" w14:textId="77777777" w:rsidR="00F773A4" w:rsidRDefault="00F773A4" w:rsidP="00C650AC">
      <w:r>
        <w:continuationSeparator/>
      </w:r>
    </w:p>
    <w:p w14:paraId="6E232CD0" w14:textId="77777777" w:rsidR="00F773A4" w:rsidRDefault="00F773A4" w:rsidP="00C650AC"/>
    <w:p w14:paraId="567B29F0" w14:textId="77777777" w:rsidR="00F773A4" w:rsidRDefault="00F773A4" w:rsidP="00C650AC"/>
    <w:p w14:paraId="4E04B820" w14:textId="77777777" w:rsidR="00F773A4" w:rsidRDefault="00F773A4" w:rsidP="00C65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eiryo UI">
    <w:panose1 w:val="020B0604030504040204"/>
    <w:charset w:val="80"/>
    <w:family w:val="swiss"/>
    <w:pitch w:val="variable"/>
    <w:sig w:usb0="E10102FF" w:usb1="EAC7FFFF" w:usb2="00010012" w:usb3="00000000" w:csb0="000200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9812"/>
      <w:docPartObj>
        <w:docPartGallery w:val="Page Numbers (Bottom of Page)"/>
        <w:docPartUnique/>
      </w:docPartObj>
    </w:sdtPr>
    <w:sdtContent>
      <w:p w14:paraId="0B5DAEC2" w14:textId="236C4F1B" w:rsidR="00372EF2" w:rsidRDefault="00372EF2">
        <w:pPr>
          <w:pStyle w:val="Footer"/>
          <w:jc w:val="center"/>
        </w:pPr>
        <w:r>
          <w:fldChar w:fldCharType="begin"/>
        </w:r>
        <w:r>
          <w:instrText>PAGE   \* MERGEFORMAT</w:instrText>
        </w:r>
        <w:r>
          <w:fldChar w:fldCharType="separate"/>
        </w:r>
        <w:r w:rsidR="00181551" w:rsidRPr="00181551">
          <w:rPr>
            <w:noProof/>
            <w:lang w:val="ru-RU"/>
          </w:rPr>
          <w:t>71</w:t>
        </w:r>
        <w:r>
          <w:fldChar w:fldCharType="end"/>
        </w:r>
      </w:p>
    </w:sdtContent>
  </w:sdt>
  <w:p w14:paraId="2405FE21" w14:textId="77777777" w:rsidR="00372EF2" w:rsidRDefault="00372EF2" w:rsidP="0093378A">
    <w:pPr>
      <w:pStyle w:val="Footer"/>
      <w:tabs>
        <w:tab w:val="clear" w:pos="4677"/>
        <w:tab w:val="clear" w:pos="9355"/>
        <w:tab w:val="left" w:pos="803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B9DED" w14:textId="77777777" w:rsidR="00F773A4" w:rsidRDefault="00F773A4" w:rsidP="00C650AC">
      <w:r>
        <w:separator/>
      </w:r>
    </w:p>
    <w:p w14:paraId="505660F1" w14:textId="77777777" w:rsidR="00F773A4" w:rsidRDefault="00F773A4" w:rsidP="00C650AC"/>
    <w:p w14:paraId="1CD1E135" w14:textId="77777777" w:rsidR="00F773A4" w:rsidRDefault="00F773A4" w:rsidP="00C650AC"/>
    <w:p w14:paraId="3AB9780F" w14:textId="77777777" w:rsidR="00F773A4" w:rsidRDefault="00F773A4" w:rsidP="00C650AC"/>
  </w:footnote>
  <w:footnote w:type="continuationSeparator" w:id="0">
    <w:p w14:paraId="3E059B1E" w14:textId="77777777" w:rsidR="00F773A4" w:rsidRDefault="00F773A4" w:rsidP="00C650AC">
      <w:r>
        <w:continuationSeparator/>
      </w:r>
    </w:p>
    <w:p w14:paraId="781C98C0" w14:textId="77777777" w:rsidR="00F773A4" w:rsidRDefault="00F773A4" w:rsidP="00C650AC"/>
    <w:p w14:paraId="7C1CE932" w14:textId="77777777" w:rsidR="00F773A4" w:rsidRDefault="00F773A4" w:rsidP="00C650AC"/>
    <w:p w14:paraId="7C2B0F48" w14:textId="77777777" w:rsidR="00F773A4" w:rsidRDefault="00F773A4" w:rsidP="00C650A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54E"/>
    <w:multiLevelType w:val="multilevel"/>
    <w:tmpl w:val="0E14816A"/>
    <w:lvl w:ilvl="0">
      <w:start w:val="1"/>
      <w:numFmt w:val="upperLetter"/>
      <w:lvlText w:val="%1."/>
      <w:lvlJc w:val="left"/>
      <w:pPr>
        <w:ind w:left="1562" w:hanging="711"/>
      </w:pPr>
      <w:rPr>
        <w:rFonts w:cs="Times New Roman" w:hint="default"/>
        <w:b/>
        <w:bCs/>
        <w:w w:val="99"/>
        <w:sz w:val="24"/>
        <w:szCs w:val="24"/>
      </w:rPr>
    </w:lvl>
    <w:lvl w:ilvl="1">
      <w:start w:val="1"/>
      <w:numFmt w:val="decimal"/>
      <w:pStyle w:val="Title"/>
      <w:lvlText w:val="%1.%2."/>
      <w:lvlJc w:val="left"/>
      <w:pPr>
        <w:ind w:left="471" w:hanging="471"/>
      </w:pPr>
      <w:rPr>
        <w:rFonts w:cs="Times New Roman" w:hint="default"/>
        <w:b/>
        <w:bCs/>
        <w:color w:val="auto"/>
        <w:w w:val="99"/>
        <w:sz w:val="24"/>
        <w:szCs w:val="24"/>
      </w:rPr>
    </w:lvl>
    <w:lvl w:ilvl="2">
      <w:numFmt w:val="bullet"/>
      <w:lvlText w:val="•"/>
      <w:lvlJc w:val="left"/>
      <w:pPr>
        <w:ind w:left="1280" w:hanging="471"/>
      </w:pPr>
      <w:rPr>
        <w:rFonts w:hint="default"/>
      </w:rPr>
    </w:lvl>
    <w:lvl w:ilvl="3">
      <w:numFmt w:val="bullet"/>
      <w:lvlText w:val="•"/>
      <w:lvlJc w:val="left"/>
      <w:pPr>
        <w:ind w:left="2346" w:hanging="471"/>
      </w:pPr>
      <w:rPr>
        <w:rFonts w:hint="default"/>
      </w:rPr>
    </w:lvl>
    <w:lvl w:ilvl="4">
      <w:numFmt w:val="bullet"/>
      <w:lvlText w:val="•"/>
      <w:lvlJc w:val="left"/>
      <w:pPr>
        <w:ind w:left="3412" w:hanging="471"/>
      </w:pPr>
      <w:rPr>
        <w:rFonts w:hint="default"/>
      </w:rPr>
    </w:lvl>
    <w:lvl w:ilvl="5">
      <w:numFmt w:val="bullet"/>
      <w:lvlText w:val="•"/>
      <w:lvlJc w:val="left"/>
      <w:pPr>
        <w:ind w:left="4478" w:hanging="471"/>
      </w:pPr>
      <w:rPr>
        <w:rFonts w:hint="default"/>
      </w:rPr>
    </w:lvl>
    <w:lvl w:ilvl="6">
      <w:numFmt w:val="bullet"/>
      <w:lvlText w:val="•"/>
      <w:lvlJc w:val="left"/>
      <w:pPr>
        <w:ind w:left="5544" w:hanging="471"/>
      </w:pPr>
      <w:rPr>
        <w:rFonts w:hint="default"/>
      </w:rPr>
    </w:lvl>
    <w:lvl w:ilvl="7">
      <w:numFmt w:val="bullet"/>
      <w:lvlText w:val="•"/>
      <w:lvlJc w:val="left"/>
      <w:pPr>
        <w:ind w:left="6610" w:hanging="471"/>
      </w:pPr>
      <w:rPr>
        <w:rFonts w:hint="default"/>
      </w:rPr>
    </w:lvl>
    <w:lvl w:ilvl="8">
      <w:numFmt w:val="bullet"/>
      <w:lvlText w:val="•"/>
      <w:lvlJc w:val="left"/>
      <w:pPr>
        <w:ind w:left="7676" w:hanging="471"/>
      </w:pPr>
      <w:rPr>
        <w:rFonts w:hint="default"/>
      </w:rPr>
    </w:lvl>
  </w:abstractNum>
  <w:abstractNum w:abstractNumId="1">
    <w:nsid w:val="02604E4E"/>
    <w:multiLevelType w:val="multilevel"/>
    <w:tmpl w:val="8D7A100E"/>
    <w:lvl w:ilvl="0">
      <w:start w:val="1"/>
      <w:numFmt w:val="decimal"/>
      <w:lvlText w:val="%1."/>
      <w:lvlJc w:val="left"/>
      <w:pPr>
        <w:ind w:left="1004" w:hanging="360"/>
      </w:pPr>
      <w:rPr>
        <w:rFonts w:cs="Times New Roman"/>
      </w:rPr>
    </w:lvl>
    <w:lvl w:ilvl="1">
      <w:start w:val="2"/>
      <w:numFmt w:val="decimal"/>
      <w:isLgl/>
      <w:lvlText w:val="%1.%2."/>
      <w:lvlJc w:val="left"/>
      <w:pPr>
        <w:ind w:left="1004" w:hanging="360"/>
      </w:pPr>
      <w:rPr>
        <w:rFonts w:cs="Times New Roman" w:hint="default"/>
        <w:b/>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2">
    <w:nsid w:val="02761613"/>
    <w:multiLevelType w:val="hybridMultilevel"/>
    <w:tmpl w:val="A78ACF3E"/>
    <w:lvl w:ilvl="0" w:tplc="CFF6940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53CA5"/>
    <w:multiLevelType w:val="hybridMultilevel"/>
    <w:tmpl w:val="967C9BCA"/>
    <w:lvl w:ilvl="0" w:tplc="04190001">
      <w:start w:val="1"/>
      <w:numFmt w:val="bullet"/>
      <w:lvlText w:val=""/>
      <w:lvlJc w:val="left"/>
      <w:pPr>
        <w:ind w:left="502" w:hanging="360"/>
      </w:pPr>
      <w:rPr>
        <w:rFonts w:ascii="Symbol" w:hAnsi="Symbol" w:hint="default"/>
        <w:strike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D41F2F"/>
    <w:multiLevelType w:val="hybridMultilevel"/>
    <w:tmpl w:val="0F326F38"/>
    <w:lvl w:ilvl="0" w:tplc="BB0C474C">
      <w:start w:val="4"/>
      <w:numFmt w:val="bullet"/>
      <w:lvlText w:val="-"/>
      <w:lvlJc w:val="left"/>
      <w:pPr>
        <w:ind w:left="1429"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28572D"/>
    <w:multiLevelType w:val="hybridMultilevel"/>
    <w:tmpl w:val="2CD8AD3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7D76D0"/>
    <w:multiLevelType w:val="hybridMultilevel"/>
    <w:tmpl w:val="3AA2AE40"/>
    <w:lvl w:ilvl="0" w:tplc="441C65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D520F3"/>
    <w:multiLevelType w:val="hybridMultilevel"/>
    <w:tmpl w:val="7F542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2F2555"/>
    <w:multiLevelType w:val="hybridMultilevel"/>
    <w:tmpl w:val="C4ACB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EA4228"/>
    <w:multiLevelType w:val="hybridMultilevel"/>
    <w:tmpl w:val="B0D8F698"/>
    <w:lvl w:ilvl="0" w:tplc="040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6022A04"/>
    <w:multiLevelType w:val="hybridMultilevel"/>
    <w:tmpl w:val="4F48D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243DE8"/>
    <w:multiLevelType w:val="hybridMultilevel"/>
    <w:tmpl w:val="37202908"/>
    <w:lvl w:ilvl="0" w:tplc="491C161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FF2299"/>
    <w:multiLevelType w:val="hybridMultilevel"/>
    <w:tmpl w:val="97F89B4C"/>
    <w:lvl w:ilvl="0" w:tplc="04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7E04F29"/>
    <w:multiLevelType w:val="hybridMultilevel"/>
    <w:tmpl w:val="2D464E78"/>
    <w:lvl w:ilvl="0" w:tplc="04190001">
      <w:start w:val="1"/>
      <w:numFmt w:val="bullet"/>
      <w:lvlText w:val=""/>
      <w:lvlJc w:val="left"/>
      <w:pPr>
        <w:ind w:left="1330" w:hanging="360"/>
      </w:pPr>
      <w:rPr>
        <w:rFonts w:ascii="Symbol" w:hAnsi="Symbol"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14">
    <w:nsid w:val="08142351"/>
    <w:multiLevelType w:val="hybridMultilevel"/>
    <w:tmpl w:val="444E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585B99"/>
    <w:multiLevelType w:val="hybridMultilevel"/>
    <w:tmpl w:val="3E96898E"/>
    <w:lvl w:ilvl="0" w:tplc="519C30B2">
      <w:numFmt w:val="bullet"/>
      <w:lvlText w:val="•"/>
      <w:lvlJc w:val="left"/>
      <w:pPr>
        <w:ind w:left="720" w:hanging="360"/>
      </w:pPr>
      <w:rPr>
        <w:rFonts w:hint="default"/>
        <w:lang w:val="ro-RO" w:eastAsia="ro-RO" w:bidi="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EB55DF"/>
    <w:multiLevelType w:val="hybridMultilevel"/>
    <w:tmpl w:val="D3EC7B56"/>
    <w:lvl w:ilvl="0" w:tplc="D60AF174">
      <w:numFmt w:val="bullet"/>
      <w:lvlText w:val="■"/>
      <w:lvlJc w:val="left"/>
      <w:pPr>
        <w:ind w:left="720" w:hanging="360"/>
      </w:pPr>
      <w:rPr>
        <w:rFonts w:ascii="Arial" w:eastAsia="Arial" w:hAnsi="Arial" w:cs="Arial" w:hint="default"/>
        <w:color w:val="auto"/>
        <w:spacing w:val="-25"/>
        <w:w w:val="78"/>
        <w:sz w:val="20"/>
        <w:szCs w:val="20"/>
        <w:lang w:val="ro-RO" w:eastAsia="ro-RO" w:bidi="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FB2578"/>
    <w:multiLevelType w:val="hybridMultilevel"/>
    <w:tmpl w:val="26D2C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79289C"/>
    <w:multiLevelType w:val="hybridMultilevel"/>
    <w:tmpl w:val="32044F6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A9407F"/>
    <w:multiLevelType w:val="hybridMultilevel"/>
    <w:tmpl w:val="02B07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A510446"/>
    <w:multiLevelType w:val="hybridMultilevel"/>
    <w:tmpl w:val="5616ED7A"/>
    <w:lvl w:ilvl="0" w:tplc="851AC02C">
      <w:start w:val="2"/>
      <w:numFmt w:val="bullet"/>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BB24AF3"/>
    <w:multiLevelType w:val="hybridMultilevel"/>
    <w:tmpl w:val="1702F17C"/>
    <w:lvl w:ilvl="0" w:tplc="04190001">
      <w:start w:val="1"/>
      <w:numFmt w:val="bullet"/>
      <w:lvlText w:val=""/>
      <w:lvlJc w:val="left"/>
      <w:pPr>
        <w:ind w:left="360" w:hanging="360"/>
      </w:pPr>
      <w:rPr>
        <w:rFonts w:ascii="Symbol" w:hAnsi="Symbol" w:hint="default"/>
      </w:rPr>
    </w:lvl>
    <w:lvl w:ilvl="1" w:tplc="BB0C474C">
      <w:start w:val="4"/>
      <w:numFmt w:val="bullet"/>
      <w:lvlText w:val="-"/>
      <w:lvlJc w:val="left"/>
      <w:pPr>
        <w:ind w:left="1080" w:hanging="360"/>
      </w:pPr>
      <w:rPr>
        <w:rFonts w:ascii="Times New Roman" w:eastAsia="Times New Roman" w:hAnsi="Times New Roman" w:hint="default"/>
        <w:color w:val="auto"/>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BC4061E"/>
    <w:multiLevelType w:val="hybridMultilevel"/>
    <w:tmpl w:val="95DC8A90"/>
    <w:lvl w:ilvl="0" w:tplc="0419000D">
      <w:start w:val="1"/>
      <w:numFmt w:val="bullet"/>
      <w:lvlText w:val=""/>
      <w:lvlJc w:val="left"/>
      <w:pPr>
        <w:ind w:left="1900" w:hanging="360"/>
      </w:pPr>
      <w:rPr>
        <w:rFonts w:ascii="Wingdings" w:hAnsi="Wingdings" w:hint="default"/>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23">
    <w:nsid w:val="0BE44FEE"/>
    <w:multiLevelType w:val="hybridMultilevel"/>
    <w:tmpl w:val="62B4ED24"/>
    <w:lvl w:ilvl="0" w:tplc="BB0C474C">
      <w:start w:val="4"/>
      <w:numFmt w:val="bullet"/>
      <w:lvlText w:val="-"/>
      <w:lvlJc w:val="left"/>
      <w:pPr>
        <w:ind w:left="720" w:hanging="360"/>
      </w:pPr>
      <w:rPr>
        <w:rFonts w:ascii="Times New Roman" w:eastAsia="Times New Roman" w:hAnsi="Times New Roman" w:hint="default"/>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676C2F"/>
    <w:multiLevelType w:val="hybridMultilevel"/>
    <w:tmpl w:val="1B0C0058"/>
    <w:lvl w:ilvl="0" w:tplc="44500DD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8D1E6B"/>
    <w:multiLevelType w:val="hybridMultilevel"/>
    <w:tmpl w:val="6B6C9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0045C3"/>
    <w:multiLevelType w:val="hybridMultilevel"/>
    <w:tmpl w:val="10F0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E31126A"/>
    <w:multiLevelType w:val="hybridMultilevel"/>
    <w:tmpl w:val="A53C6864"/>
    <w:lvl w:ilvl="0" w:tplc="2804A17E">
      <w:start w:val="1"/>
      <w:numFmt w:val="decimal"/>
      <w:lvlText w:val="%1."/>
      <w:lvlJc w:val="left"/>
      <w:pPr>
        <w:ind w:left="502" w:hanging="360"/>
      </w:pPr>
      <w:rPr>
        <w:b w:val="0"/>
        <w:strike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686433"/>
    <w:multiLevelType w:val="hybridMultilevel"/>
    <w:tmpl w:val="528E7946"/>
    <w:lvl w:ilvl="0" w:tplc="BB0C474C">
      <w:start w:val="4"/>
      <w:numFmt w:val="bullet"/>
      <w:lvlText w:val="-"/>
      <w:lvlJc w:val="left"/>
      <w:pPr>
        <w:ind w:left="1287" w:hanging="360"/>
      </w:pPr>
      <w:rPr>
        <w:rFonts w:ascii="Times New Roman" w:eastAsia="Times New Roman" w:hAnsi="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EBC6E20"/>
    <w:multiLevelType w:val="hybridMultilevel"/>
    <w:tmpl w:val="EAEE6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003605"/>
    <w:multiLevelType w:val="hybridMultilevel"/>
    <w:tmpl w:val="7B2829E2"/>
    <w:lvl w:ilvl="0" w:tplc="521C85BC">
      <w:start w:val="1"/>
      <w:numFmt w:val="upperLetter"/>
      <w:lvlText w:val="%1."/>
      <w:lvlJc w:val="left"/>
      <w:pPr>
        <w:ind w:left="676" w:hanging="250"/>
      </w:pPr>
      <w:rPr>
        <w:rFonts w:ascii="Times New Roman" w:eastAsia="Times New Roman" w:hAnsi="Times New Roman" w:cs="Times New Roman" w:hint="default"/>
        <w:b/>
        <w:bCs/>
        <w:w w:val="99"/>
        <w:sz w:val="24"/>
        <w:szCs w:val="24"/>
        <w:lang w:val="en-US" w:eastAsia="en-US" w:bidi="en-US"/>
      </w:rPr>
    </w:lvl>
    <w:lvl w:ilvl="1" w:tplc="5BBCB8E0">
      <w:numFmt w:val="bullet"/>
      <w:lvlText w:val="•"/>
      <w:lvlJc w:val="left"/>
      <w:pPr>
        <w:ind w:left="1838" w:hanging="250"/>
      </w:pPr>
      <w:rPr>
        <w:rFonts w:hint="default"/>
        <w:lang w:val="en-US" w:eastAsia="en-US" w:bidi="en-US"/>
      </w:rPr>
    </w:lvl>
    <w:lvl w:ilvl="2" w:tplc="02F0039E">
      <w:numFmt w:val="bullet"/>
      <w:lvlText w:val="•"/>
      <w:lvlJc w:val="left"/>
      <w:pPr>
        <w:ind w:left="2957" w:hanging="250"/>
      </w:pPr>
      <w:rPr>
        <w:rFonts w:hint="default"/>
        <w:lang w:val="en-US" w:eastAsia="en-US" w:bidi="en-US"/>
      </w:rPr>
    </w:lvl>
    <w:lvl w:ilvl="3" w:tplc="26EEFD86">
      <w:numFmt w:val="bullet"/>
      <w:lvlText w:val="•"/>
      <w:lvlJc w:val="left"/>
      <w:pPr>
        <w:ind w:left="4075" w:hanging="250"/>
      </w:pPr>
      <w:rPr>
        <w:rFonts w:hint="default"/>
        <w:lang w:val="en-US" w:eastAsia="en-US" w:bidi="en-US"/>
      </w:rPr>
    </w:lvl>
    <w:lvl w:ilvl="4" w:tplc="8BB4EF8A">
      <w:numFmt w:val="bullet"/>
      <w:lvlText w:val="•"/>
      <w:lvlJc w:val="left"/>
      <w:pPr>
        <w:ind w:left="5194" w:hanging="250"/>
      </w:pPr>
      <w:rPr>
        <w:rFonts w:hint="default"/>
        <w:lang w:val="en-US" w:eastAsia="en-US" w:bidi="en-US"/>
      </w:rPr>
    </w:lvl>
    <w:lvl w:ilvl="5" w:tplc="02DE7028">
      <w:numFmt w:val="bullet"/>
      <w:lvlText w:val="•"/>
      <w:lvlJc w:val="left"/>
      <w:pPr>
        <w:ind w:left="6313" w:hanging="250"/>
      </w:pPr>
      <w:rPr>
        <w:rFonts w:hint="default"/>
        <w:lang w:val="en-US" w:eastAsia="en-US" w:bidi="en-US"/>
      </w:rPr>
    </w:lvl>
    <w:lvl w:ilvl="6" w:tplc="3486496C">
      <w:numFmt w:val="bullet"/>
      <w:lvlText w:val="•"/>
      <w:lvlJc w:val="left"/>
      <w:pPr>
        <w:ind w:left="7431" w:hanging="250"/>
      </w:pPr>
      <w:rPr>
        <w:rFonts w:hint="default"/>
        <w:lang w:val="en-US" w:eastAsia="en-US" w:bidi="en-US"/>
      </w:rPr>
    </w:lvl>
    <w:lvl w:ilvl="7" w:tplc="1C9A9990">
      <w:numFmt w:val="bullet"/>
      <w:lvlText w:val="•"/>
      <w:lvlJc w:val="left"/>
      <w:pPr>
        <w:ind w:left="8550" w:hanging="250"/>
      </w:pPr>
      <w:rPr>
        <w:rFonts w:hint="default"/>
        <w:lang w:val="en-US" w:eastAsia="en-US" w:bidi="en-US"/>
      </w:rPr>
    </w:lvl>
    <w:lvl w:ilvl="8" w:tplc="D340C1A0">
      <w:numFmt w:val="bullet"/>
      <w:lvlText w:val="•"/>
      <w:lvlJc w:val="left"/>
      <w:pPr>
        <w:ind w:left="9669" w:hanging="250"/>
      </w:pPr>
      <w:rPr>
        <w:rFonts w:hint="default"/>
        <w:lang w:val="en-US" w:eastAsia="en-US" w:bidi="en-US"/>
      </w:rPr>
    </w:lvl>
  </w:abstractNum>
  <w:abstractNum w:abstractNumId="31">
    <w:nsid w:val="0F486119"/>
    <w:multiLevelType w:val="hybridMultilevel"/>
    <w:tmpl w:val="ACD4E28A"/>
    <w:lvl w:ilvl="0" w:tplc="A0DCB42C">
      <w:numFmt w:val="bullet"/>
      <w:lvlText w:val="-"/>
      <w:lvlJc w:val="left"/>
      <w:pPr>
        <w:tabs>
          <w:tab w:val="num" w:pos="720"/>
        </w:tabs>
        <w:ind w:left="720" w:hanging="360"/>
      </w:pPr>
      <w:rPr>
        <w:rFonts w:ascii="Calibri" w:eastAsia="Calibri" w:hAnsi="Calibri" w:cs="Calibri" w:hint="default"/>
        <w:w w:val="81"/>
        <w:sz w:val="20"/>
        <w:szCs w:val="20"/>
        <w:lang w:val="ro-RO" w:eastAsia="ro-RO" w:bidi="ro-R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FAD1493"/>
    <w:multiLevelType w:val="hybridMultilevel"/>
    <w:tmpl w:val="F76C71F8"/>
    <w:lvl w:ilvl="0" w:tplc="851AC02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B123E3"/>
    <w:multiLevelType w:val="hybridMultilevel"/>
    <w:tmpl w:val="A83CB4CE"/>
    <w:lvl w:ilvl="0" w:tplc="040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0DB4E14"/>
    <w:multiLevelType w:val="hybridMultilevel"/>
    <w:tmpl w:val="4866E0E2"/>
    <w:lvl w:ilvl="0" w:tplc="041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11DD7C91"/>
    <w:multiLevelType w:val="hybridMultilevel"/>
    <w:tmpl w:val="361E7588"/>
    <w:lvl w:ilvl="0" w:tplc="BB0C474C">
      <w:start w:val="4"/>
      <w:numFmt w:val="bullet"/>
      <w:lvlText w:val="-"/>
      <w:lvlJc w:val="left"/>
      <w:pPr>
        <w:ind w:left="720" w:hanging="360"/>
      </w:pPr>
      <w:rPr>
        <w:rFonts w:ascii="Times New Roman" w:eastAsia="Times New Roman" w:hAnsi="Times New Roman" w:hint="default"/>
        <w:color w:val="auto"/>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CF5168"/>
    <w:multiLevelType w:val="hybridMultilevel"/>
    <w:tmpl w:val="87729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891678"/>
    <w:multiLevelType w:val="hybridMultilevel"/>
    <w:tmpl w:val="6748A09A"/>
    <w:lvl w:ilvl="0" w:tplc="DE445208">
      <w:start w:val="1"/>
      <w:numFmt w:val="bullet"/>
      <w:lvlText w:val=""/>
      <w:lvlJc w:val="left"/>
      <w:pPr>
        <w:tabs>
          <w:tab w:val="num" w:pos="720"/>
        </w:tabs>
        <w:ind w:left="720" w:hanging="360"/>
      </w:pPr>
      <w:rPr>
        <w:rFonts w:ascii="Symbol" w:hAnsi="Symbol" w:hint="default"/>
      </w:rPr>
    </w:lvl>
    <w:lvl w:ilvl="1" w:tplc="6E66C088" w:tentative="1">
      <w:start w:val="1"/>
      <w:numFmt w:val="bullet"/>
      <w:lvlText w:val=""/>
      <w:lvlJc w:val="left"/>
      <w:pPr>
        <w:tabs>
          <w:tab w:val="num" w:pos="1440"/>
        </w:tabs>
        <w:ind w:left="1440" w:hanging="360"/>
      </w:pPr>
      <w:rPr>
        <w:rFonts w:ascii="Symbol" w:hAnsi="Symbol" w:hint="default"/>
      </w:rPr>
    </w:lvl>
    <w:lvl w:ilvl="2" w:tplc="AFCA62CC" w:tentative="1">
      <w:start w:val="1"/>
      <w:numFmt w:val="bullet"/>
      <w:lvlText w:val=""/>
      <w:lvlJc w:val="left"/>
      <w:pPr>
        <w:tabs>
          <w:tab w:val="num" w:pos="2160"/>
        </w:tabs>
        <w:ind w:left="2160" w:hanging="360"/>
      </w:pPr>
      <w:rPr>
        <w:rFonts w:ascii="Symbol" w:hAnsi="Symbol" w:hint="default"/>
      </w:rPr>
    </w:lvl>
    <w:lvl w:ilvl="3" w:tplc="AC8C298E" w:tentative="1">
      <w:start w:val="1"/>
      <w:numFmt w:val="bullet"/>
      <w:lvlText w:val=""/>
      <w:lvlJc w:val="left"/>
      <w:pPr>
        <w:tabs>
          <w:tab w:val="num" w:pos="2880"/>
        </w:tabs>
        <w:ind w:left="2880" w:hanging="360"/>
      </w:pPr>
      <w:rPr>
        <w:rFonts w:ascii="Symbol" w:hAnsi="Symbol" w:hint="default"/>
      </w:rPr>
    </w:lvl>
    <w:lvl w:ilvl="4" w:tplc="998072EC" w:tentative="1">
      <w:start w:val="1"/>
      <w:numFmt w:val="bullet"/>
      <w:lvlText w:val=""/>
      <w:lvlJc w:val="left"/>
      <w:pPr>
        <w:tabs>
          <w:tab w:val="num" w:pos="3600"/>
        </w:tabs>
        <w:ind w:left="3600" w:hanging="360"/>
      </w:pPr>
      <w:rPr>
        <w:rFonts w:ascii="Symbol" w:hAnsi="Symbol" w:hint="default"/>
      </w:rPr>
    </w:lvl>
    <w:lvl w:ilvl="5" w:tplc="3B40591E" w:tentative="1">
      <w:start w:val="1"/>
      <w:numFmt w:val="bullet"/>
      <w:lvlText w:val=""/>
      <w:lvlJc w:val="left"/>
      <w:pPr>
        <w:tabs>
          <w:tab w:val="num" w:pos="4320"/>
        </w:tabs>
        <w:ind w:left="4320" w:hanging="360"/>
      </w:pPr>
      <w:rPr>
        <w:rFonts w:ascii="Symbol" w:hAnsi="Symbol" w:hint="default"/>
      </w:rPr>
    </w:lvl>
    <w:lvl w:ilvl="6" w:tplc="637C2A7C" w:tentative="1">
      <w:start w:val="1"/>
      <w:numFmt w:val="bullet"/>
      <w:lvlText w:val=""/>
      <w:lvlJc w:val="left"/>
      <w:pPr>
        <w:tabs>
          <w:tab w:val="num" w:pos="5040"/>
        </w:tabs>
        <w:ind w:left="5040" w:hanging="360"/>
      </w:pPr>
      <w:rPr>
        <w:rFonts w:ascii="Symbol" w:hAnsi="Symbol" w:hint="default"/>
      </w:rPr>
    </w:lvl>
    <w:lvl w:ilvl="7" w:tplc="440836C4" w:tentative="1">
      <w:start w:val="1"/>
      <w:numFmt w:val="bullet"/>
      <w:lvlText w:val=""/>
      <w:lvlJc w:val="left"/>
      <w:pPr>
        <w:tabs>
          <w:tab w:val="num" w:pos="5760"/>
        </w:tabs>
        <w:ind w:left="5760" w:hanging="360"/>
      </w:pPr>
      <w:rPr>
        <w:rFonts w:ascii="Symbol" w:hAnsi="Symbol" w:hint="default"/>
      </w:rPr>
    </w:lvl>
    <w:lvl w:ilvl="8" w:tplc="666A8516" w:tentative="1">
      <w:start w:val="1"/>
      <w:numFmt w:val="bullet"/>
      <w:lvlText w:val=""/>
      <w:lvlJc w:val="left"/>
      <w:pPr>
        <w:tabs>
          <w:tab w:val="num" w:pos="6480"/>
        </w:tabs>
        <w:ind w:left="6480" w:hanging="360"/>
      </w:pPr>
      <w:rPr>
        <w:rFonts w:ascii="Symbol" w:hAnsi="Symbol" w:hint="default"/>
      </w:rPr>
    </w:lvl>
  </w:abstractNum>
  <w:abstractNum w:abstractNumId="38">
    <w:nsid w:val="162D7537"/>
    <w:multiLevelType w:val="hybridMultilevel"/>
    <w:tmpl w:val="211EB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5654A"/>
    <w:multiLevelType w:val="hybridMultilevel"/>
    <w:tmpl w:val="35DE082C"/>
    <w:lvl w:ilvl="0" w:tplc="BB0C474C">
      <w:start w:val="4"/>
      <w:numFmt w:val="bullet"/>
      <w:lvlText w:val="-"/>
      <w:lvlJc w:val="left"/>
      <w:pPr>
        <w:ind w:left="205" w:hanging="96"/>
      </w:pPr>
      <w:rPr>
        <w:rFonts w:ascii="Times New Roman" w:eastAsia="Times New Roman" w:hAnsi="Times New Roman" w:hint="default"/>
        <w:color w:val="auto"/>
        <w:w w:val="81"/>
        <w:sz w:val="20"/>
        <w:szCs w:val="20"/>
        <w:lang w:val="ro-RO" w:eastAsia="ro-RO" w:bidi="ro-RO"/>
      </w:rPr>
    </w:lvl>
    <w:lvl w:ilvl="1" w:tplc="A3F0B3E8">
      <w:numFmt w:val="bullet"/>
      <w:lvlText w:val="■"/>
      <w:lvlJc w:val="left"/>
      <w:pPr>
        <w:ind w:left="507" w:hanging="207"/>
      </w:pPr>
      <w:rPr>
        <w:rFonts w:ascii="Arial" w:eastAsia="Arial" w:hAnsi="Arial" w:cs="Arial" w:hint="default"/>
        <w:color w:val="5EBACF"/>
        <w:spacing w:val="-25"/>
        <w:w w:val="82"/>
        <w:sz w:val="20"/>
        <w:szCs w:val="20"/>
        <w:lang w:val="ro-RO" w:eastAsia="ro-RO" w:bidi="ro-RO"/>
      </w:rPr>
    </w:lvl>
    <w:lvl w:ilvl="2" w:tplc="6C2C411C">
      <w:numFmt w:val="bullet"/>
      <w:lvlText w:val=""/>
      <w:lvlJc w:val="left"/>
      <w:pPr>
        <w:ind w:left="734" w:hanging="227"/>
      </w:pPr>
      <w:rPr>
        <w:rFonts w:ascii="Symbol" w:eastAsia="Symbol" w:hAnsi="Symbol" w:cs="Symbol" w:hint="default"/>
        <w:w w:val="100"/>
        <w:sz w:val="20"/>
        <w:szCs w:val="20"/>
        <w:lang w:val="ro-RO" w:eastAsia="ro-RO" w:bidi="ro-RO"/>
      </w:rPr>
    </w:lvl>
    <w:lvl w:ilvl="3" w:tplc="0409000D">
      <w:start w:val="1"/>
      <w:numFmt w:val="bullet"/>
      <w:lvlText w:val=""/>
      <w:lvlJc w:val="left"/>
      <w:pPr>
        <w:ind w:left="2043" w:hanging="227"/>
      </w:pPr>
      <w:rPr>
        <w:rFonts w:ascii="Wingdings" w:hAnsi="Wingdings" w:hint="default"/>
        <w:lang w:val="ro-RO" w:eastAsia="ro-RO" w:bidi="ro-RO"/>
      </w:rPr>
    </w:lvl>
    <w:lvl w:ilvl="4" w:tplc="97F64B26">
      <w:numFmt w:val="bullet"/>
      <w:lvlText w:val="•"/>
      <w:lvlJc w:val="left"/>
      <w:pPr>
        <w:ind w:left="3346" w:hanging="227"/>
      </w:pPr>
      <w:rPr>
        <w:rFonts w:hint="default"/>
        <w:lang w:val="ro-RO" w:eastAsia="ro-RO" w:bidi="ro-RO"/>
      </w:rPr>
    </w:lvl>
    <w:lvl w:ilvl="5" w:tplc="7E2A70FA">
      <w:numFmt w:val="bullet"/>
      <w:lvlText w:val="•"/>
      <w:lvlJc w:val="left"/>
      <w:pPr>
        <w:ind w:left="4649" w:hanging="227"/>
      </w:pPr>
      <w:rPr>
        <w:rFonts w:hint="default"/>
        <w:lang w:val="ro-RO" w:eastAsia="ro-RO" w:bidi="ro-RO"/>
      </w:rPr>
    </w:lvl>
    <w:lvl w:ilvl="6" w:tplc="85F48608">
      <w:numFmt w:val="bullet"/>
      <w:lvlText w:val="•"/>
      <w:lvlJc w:val="left"/>
      <w:pPr>
        <w:ind w:left="5952" w:hanging="227"/>
      </w:pPr>
      <w:rPr>
        <w:rFonts w:hint="default"/>
        <w:lang w:val="ro-RO" w:eastAsia="ro-RO" w:bidi="ro-RO"/>
      </w:rPr>
    </w:lvl>
    <w:lvl w:ilvl="7" w:tplc="8694666A">
      <w:numFmt w:val="bullet"/>
      <w:lvlText w:val="•"/>
      <w:lvlJc w:val="left"/>
      <w:pPr>
        <w:ind w:left="7255" w:hanging="227"/>
      </w:pPr>
      <w:rPr>
        <w:rFonts w:hint="default"/>
        <w:lang w:val="ro-RO" w:eastAsia="ro-RO" w:bidi="ro-RO"/>
      </w:rPr>
    </w:lvl>
    <w:lvl w:ilvl="8" w:tplc="61D0F98A">
      <w:numFmt w:val="bullet"/>
      <w:lvlText w:val="•"/>
      <w:lvlJc w:val="left"/>
      <w:pPr>
        <w:ind w:left="8559" w:hanging="227"/>
      </w:pPr>
      <w:rPr>
        <w:rFonts w:hint="default"/>
        <w:lang w:val="ro-RO" w:eastAsia="ro-RO" w:bidi="ro-RO"/>
      </w:rPr>
    </w:lvl>
  </w:abstractNum>
  <w:abstractNum w:abstractNumId="40">
    <w:nsid w:val="17F42F7F"/>
    <w:multiLevelType w:val="hybridMultilevel"/>
    <w:tmpl w:val="1C94A772"/>
    <w:lvl w:ilvl="0" w:tplc="F188B7D0">
      <w:start w:val="1"/>
      <w:numFmt w:val="decimal"/>
      <w:pStyle w:val="subsubcap"/>
      <w:lvlText w:val="%1."/>
      <w:lvlJc w:val="left"/>
      <w:pPr>
        <w:ind w:left="1069" w:hanging="360"/>
      </w:pPr>
      <w:rPr>
        <w:rFonts w:cs="Times New Roman" w:hint="default"/>
      </w:rPr>
    </w:lvl>
    <w:lvl w:ilvl="1" w:tplc="04180019" w:tentative="1">
      <w:start w:val="1"/>
      <w:numFmt w:val="lowerLetter"/>
      <w:lvlText w:val="%2."/>
      <w:lvlJc w:val="left"/>
      <w:pPr>
        <w:ind w:left="1789" w:hanging="360"/>
      </w:pPr>
      <w:rPr>
        <w:rFonts w:cs="Times New Roman"/>
      </w:rPr>
    </w:lvl>
    <w:lvl w:ilvl="2" w:tplc="0418001B" w:tentative="1">
      <w:start w:val="1"/>
      <w:numFmt w:val="lowerRoman"/>
      <w:lvlText w:val="%3."/>
      <w:lvlJc w:val="right"/>
      <w:pPr>
        <w:ind w:left="2509" w:hanging="180"/>
      </w:pPr>
      <w:rPr>
        <w:rFonts w:cs="Times New Roman"/>
      </w:rPr>
    </w:lvl>
    <w:lvl w:ilvl="3" w:tplc="0418000F" w:tentative="1">
      <w:start w:val="1"/>
      <w:numFmt w:val="decimal"/>
      <w:lvlText w:val="%4."/>
      <w:lvlJc w:val="left"/>
      <w:pPr>
        <w:ind w:left="3229" w:hanging="360"/>
      </w:pPr>
      <w:rPr>
        <w:rFonts w:cs="Times New Roman"/>
      </w:rPr>
    </w:lvl>
    <w:lvl w:ilvl="4" w:tplc="04180019" w:tentative="1">
      <w:start w:val="1"/>
      <w:numFmt w:val="lowerLetter"/>
      <w:lvlText w:val="%5."/>
      <w:lvlJc w:val="left"/>
      <w:pPr>
        <w:ind w:left="3949" w:hanging="360"/>
      </w:pPr>
      <w:rPr>
        <w:rFonts w:cs="Times New Roman"/>
      </w:rPr>
    </w:lvl>
    <w:lvl w:ilvl="5" w:tplc="0418001B" w:tentative="1">
      <w:start w:val="1"/>
      <w:numFmt w:val="lowerRoman"/>
      <w:lvlText w:val="%6."/>
      <w:lvlJc w:val="right"/>
      <w:pPr>
        <w:ind w:left="4669" w:hanging="180"/>
      </w:pPr>
      <w:rPr>
        <w:rFonts w:cs="Times New Roman"/>
      </w:rPr>
    </w:lvl>
    <w:lvl w:ilvl="6" w:tplc="0418000F" w:tentative="1">
      <w:start w:val="1"/>
      <w:numFmt w:val="decimal"/>
      <w:lvlText w:val="%7."/>
      <w:lvlJc w:val="left"/>
      <w:pPr>
        <w:ind w:left="5389" w:hanging="360"/>
      </w:pPr>
      <w:rPr>
        <w:rFonts w:cs="Times New Roman"/>
      </w:rPr>
    </w:lvl>
    <w:lvl w:ilvl="7" w:tplc="04180019" w:tentative="1">
      <w:start w:val="1"/>
      <w:numFmt w:val="lowerLetter"/>
      <w:lvlText w:val="%8."/>
      <w:lvlJc w:val="left"/>
      <w:pPr>
        <w:ind w:left="6109" w:hanging="360"/>
      </w:pPr>
      <w:rPr>
        <w:rFonts w:cs="Times New Roman"/>
      </w:rPr>
    </w:lvl>
    <w:lvl w:ilvl="8" w:tplc="0418001B" w:tentative="1">
      <w:start w:val="1"/>
      <w:numFmt w:val="lowerRoman"/>
      <w:lvlText w:val="%9."/>
      <w:lvlJc w:val="right"/>
      <w:pPr>
        <w:ind w:left="6829" w:hanging="180"/>
      </w:pPr>
      <w:rPr>
        <w:rFonts w:cs="Times New Roman"/>
      </w:rPr>
    </w:lvl>
  </w:abstractNum>
  <w:abstractNum w:abstractNumId="41">
    <w:nsid w:val="188C637D"/>
    <w:multiLevelType w:val="hybridMultilevel"/>
    <w:tmpl w:val="DF520378"/>
    <w:lvl w:ilvl="0" w:tplc="BB0C474C">
      <w:start w:val="4"/>
      <w:numFmt w:val="bullet"/>
      <w:lvlText w:val="-"/>
      <w:lvlJc w:val="left"/>
      <w:pPr>
        <w:ind w:left="630" w:hanging="360"/>
      </w:pPr>
      <w:rPr>
        <w:rFonts w:ascii="Times New Roman" w:eastAsia="Times New Roman" w:hAnsi="Times New Roman" w:hint="default"/>
        <w:color w:val="auto"/>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42">
    <w:nsid w:val="199110E5"/>
    <w:multiLevelType w:val="hybridMultilevel"/>
    <w:tmpl w:val="BF9C6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975996"/>
    <w:multiLevelType w:val="hybridMultilevel"/>
    <w:tmpl w:val="817A8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D87A75"/>
    <w:multiLevelType w:val="hybridMultilevel"/>
    <w:tmpl w:val="591E5180"/>
    <w:lvl w:ilvl="0" w:tplc="BB0C474C">
      <w:start w:val="4"/>
      <w:numFmt w:val="bullet"/>
      <w:lvlText w:val="-"/>
      <w:lvlJc w:val="left"/>
      <w:pPr>
        <w:ind w:left="1004" w:hanging="360"/>
      </w:pPr>
      <w:rPr>
        <w:rFonts w:ascii="Times New Roman" w:eastAsia="Times New Roman" w:hAnsi="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1B997C50"/>
    <w:multiLevelType w:val="hybridMultilevel"/>
    <w:tmpl w:val="9E70CA9E"/>
    <w:lvl w:ilvl="0" w:tplc="BB0C474C">
      <w:start w:val="4"/>
      <w:numFmt w:val="bullet"/>
      <w:lvlText w:val="-"/>
      <w:lvlJc w:val="left"/>
      <w:pPr>
        <w:ind w:left="823" w:hanging="360"/>
      </w:pPr>
      <w:rPr>
        <w:rFonts w:ascii="Times New Roman" w:eastAsia="Times New Roman" w:hAnsi="Times New Roman" w:hint="default"/>
        <w:color w:val="auto"/>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46">
    <w:nsid w:val="1DFC01C4"/>
    <w:multiLevelType w:val="hybridMultilevel"/>
    <w:tmpl w:val="66A413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E4034F4"/>
    <w:multiLevelType w:val="hybridMultilevel"/>
    <w:tmpl w:val="DED2BEE4"/>
    <w:lvl w:ilvl="0" w:tplc="041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48">
    <w:nsid w:val="200E7756"/>
    <w:multiLevelType w:val="hybridMultilevel"/>
    <w:tmpl w:val="C9E88228"/>
    <w:lvl w:ilvl="0" w:tplc="BB0C474C">
      <w:start w:val="4"/>
      <w:numFmt w:val="bullet"/>
      <w:lvlText w:val="-"/>
      <w:lvlJc w:val="left"/>
      <w:pPr>
        <w:ind w:left="360" w:hanging="360"/>
      </w:pPr>
      <w:rPr>
        <w:rFonts w:ascii="Times New Roman" w:eastAsia="Times New Roman" w:hAnsi="Times New Roman" w:hint="default"/>
        <w:color w:val="auto"/>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05C1C08"/>
    <w:multiLevelType w:val="hybridMultilevel"/>
    <w:tmpl w:val="11DECB22"/>
    <w:lvl w:ilvl="0" w:tplc="04190001">
      <w:start w:val="1"/>
      <w:numFmt w:val="bullet"/>
      <w:lvlText w:val=""/>
      <w:lvlJc w:val="left"/>
      <w:pPr>
        <w:ind w:left="360" w:hanging="360"/>
      </w:pPr>
      <w:rPr>
        <w:rFonts w:ascii="Symbol" w:hAnsi="Symbol" w:hint="default"/>
      </w:rPr>
    </w:lvl>
    <w:lvl w:ilvl="1" w:tplc="0419000D">
      <w:start w:val="1"/>
      <w:numFmt w:val="bullet"/>
      <w:lvlText w:val=""/>
      <w:lvlJc w:val="left"/>
      <w:pPr>
        <w:ind w:left="1080" w:hanging="360"/>
      </w:pPr>
      <w:rPr>
        <w:rFonts w:ascii="Wingdings" w:hAnsi="Wingdings" w:hint="default"/>
        <w:color w:val="auto"/>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12B2DB1"/>
    <w:multiLevelType w:val="hybridMultilevel"/>
    <w:tmpl w:val="23F25914"/>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15876F2"/>
    <w:multiLevelType w:val="hybridMultilevel"/>
    <w:tmpl w:val="DB8E7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16275EE"/>
    <w:multiLevelType w:val="hybridMultilevel"/>
    <w:tmpl w:val="039A8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7702E7"/>
    <w:multiLevelType w:val="hybridMultilevel"/>
    <w:tmpl w:val="06B6F6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4">
    <w:nsid w:val="220F5BF0"/>
    <w:multiLevelType w:val="hybridMultilevel"/>
    <w:tmpl w:val="FD88E454"/>
    <w:lvl w:ilvl="0" w:tplc="04180015">
      <w:start w:val="1"/>
      <w:numFmt w:val="upperLetter"/>
      <w:lvlText w:val="%1."/>
      <w:lvlJc w:val="left"/>
      <w:pPr>
        <w:ind w:left="1146" w:hanging="360"/>
      </w:pPr>
    </w:lvl>
    <w:lvl w:ilvl="1" w:tplc="04180015">
      <w:start w:val="1"/>
      <w:numFmt w:val="upperLetter"/>
      <w:lvlText w:val="%2."/>
      <w:lvlJc w:val="left"/>
      <w:pPr>
        <w:ind w:left="1866" w:hanging="360"/>
      </w:pPr>
    </w:lvl>
    <w:lvl w:ilvl="2" w:tplc="15FE3860">
      <w:start w:val="1"/>
      <w:numFmt w:val="decimal"/>
      <w:lvlText w:val="(%3)"/>
      <w:lvlJc w:val="left"/>
      <w:pPr>
        <w:ind w:left="2766" w:hanging="360"/>
      </w:pPr>
      <w:rPr>
        <w:rFonts w:hint="default"/>
        <w:b w:val="0"/>
      </w:r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55">
    <w:nsid w:val="224B5051"/>
    <w:multiLevelType w:val="hybridMultilevel"/>
    <w:tmpl w:val="099E5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BD5858"/>
    <w:multiLevelType w:val="hybridMultilevel"/>
    <w:tmpl w:val="0610D652"/>
    <w:lvl w:ilvl="0" w:tplc="1BDC4D00">
      <w:numFmt w:val="bullet"/>
      <w:lvlText w:val="*"/>
      <w:lvlJc w:val="left"/>
      <w:pPr>
        <w:ind w:left="720" w:hanging="360"/>
      </w:pPr>
      <w:rPr>
        <w:rFonts w:ascii="Times New Roman" w:eastAsia="Times New Roman" w:hAnsi="Times New Roman" w:cs="Times New Roman" w:hint="default"/>
        <w:w w:val="99"/>
        <w:sz w:val="20"/>
        <w:szCs w:val="20"/>
        <w:lang w:val="en-US" w:eastAsia="en-US" w:bidi="en-US"/>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8434B5"/>
    <w:multiLevelType w:val="hybridMultilevel"/>
    <w:tmpl w:val="88B0690C"/>
    <w:lvl w:ilvl="0" w:tplc="BB0C474C">
      <w:start w:val="4"/>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40B68F9"/>
    <w:multiLevelType w:val="hybridMultilevel"/>
    <w:tmpl w:val="A02ADDF4"/>
    <w:lvl w:ilvl="0" w:tplc="A0DCB42C">
      <w:numFmt w:val="bullet"/>
      <w:lvlText w:val="-"/>
      <w:lvlJc w:val="left"/>
      <w:pPr>
        <w:ind w:left="205" w:hanging="96"/>
      </w:pPr>
      <w:rPr>
        <w:rFonts w:ascii="Calibri" w:eastAsia="Calibri" w:hAnsi="Calibri" w:cs="Calibri" w:hint="default"/>
        <w:w w:val="81"/>
        <w:sz w:val="20"/>
        <w:szCs w:val="20"/>
        <w:lang w:val="ro-RO" w:eastAsia="ro-RO" w:bidi="ro-RO"/>
      </w:rPr>
    </w:lvl>
    <w:lvl w:ilvl="1" w:tplc="5BDA2676">
      <w:numFmt w:val="bullet"/>
      <w:lvlText w:val="■"/>
      <w:lvlJc w:val="left"/>
      <w:pPr>
        <w:ind w:left="507" w:hanging="207"/>
      </w:pPr>
      <w:rPr>
        <w:rFonts w:ascii="Arial" w:eastAsia="Arial" w:hAnsi="Arial" w:cs="Arial" w:hint="default"/>
        <w:color w:val="auto"/>
        <w:spacing w:val="-25"/>
        <w:w w:val="82"/>
        <w:sz w:val="20"/>
        <w:szCs w:val="20"/>
        <w:lang w:val="ro-RO" w:eastAsia="ro-RO" w:bidi="ro-RO"/>
      </w:rPr>
    </w:lvl>
    <w:lvl w:ilvl="2" w:tplc="4B78AA04">
      <w:numFmt w:val="bullet"/>
      <w:lvlText w:val=""/>
      <w:lvlJc w:val="left"/>
      <w:pPr>
        <w:ind w:left="734" w:hanging="227"/>
      </w:pPr>
      <w:rPr>
        <w:rFonts w:ascii="Symbol" w:eastAsia="Symbol" w:hAnsi="Symbol" w:cs="Symbol" w:hint="default"/>
        <w:w w:val="100"/>
        <w:sz w:val="24"/>
        <w:szCs w:val="24"/>
        <w:lang w:val="ro-RO" w:eastAsia="ro-RO" w:bidi="ro-RO"/>
      </w:rPr>
    </w:lvl>
    <w:lvl w:ilvl="3" w:tplc="519C30B2">
      <w:numFmt w:val="bullet"/>
      <w:lvlText w:val="•"/>
      <w:lvlJc w:val="left"/>
      <w:pPr>
        <w:ind w:left="2043" w:hanging="227"/>
      </w:pPr>
      <w:rPr>
        <w:rFonts w:hint="default"/>
        <w:lang w:val="ro-RO" w:eastAsia="ro-RO" w:bidi="ro-RO"/>
      </w:rPr>
    </w:lvl>
    <w:lvl w:ilvl="4" w:tplc="97F64B26">
      <w:numFmt w:val="bullet"/>
      <w:lvlText w:val="•"/>
      <w:lvlJc w:val="left"/>
      <w:pPr>
        <w:ind w:left="3346" w:hanging="227"/>
      </w:pPr>
      <w:rPr>
        <w:rFonts w:hint="default"/>
        <w:lang w:val="ro-RO" w:eastAsia="ro-RO" w:bidi="ro-RO"/>
      </w:rPr>
    </w:lvl>
    <w:lvl w:ilvl="5" w:tplc="7E2A70FA">
      <w:numFmt w:val="bullet"/>
      <w:lvlText w:val="•"/>
      <w:lvlJc w:val="left"/>
      <w:pPr>
        <w:ind w:left="4649" w:hanging="227"/>
      </w:pPr>
      <w:rPr>
        <w:rFonts w:hint="default"/>
        <w:lang w:val="ro-RO" w:eastAsia="ro-RO" w:bidi="ro-RO"/>
      </w:rPr>
    </w:lvl>
    <w:lvl w:ilvl="6" w:tplc="85F48608">
      <w:numFmt w:val="bullet"/>
      <w:lvlText w:val="•"/>
      <w:lvlJc w:val="left"/>
      <w:pPr>
        <w:ind w:left="5952" w:hanging="227"/>
      </w:pPr>
      <w:rPr>
        <w:rFonts w:hint="default"/>
        <w:lang w:val="ro-RO" w:eastAsia="ro-RO" w:bidi="ro-RO"/>
      </w:rPr>
    </w:lvl>
    <w:lvl w:ilvl="7" w:tplc="8694666A">
      <w:numFmt w:val="bullet"/>
      <w:lvlText w:val="•"/>
      <w:lvlJc w:val="left"/>
      <w:pPr>
        <w:ind w:left="7255" w:hanging="227"/>
      </w:pPr>
      <w:rPr>
        <w:rFonts w:hint="default"/>
        <w:lang w:val="ro-RO" w:eastAsia="ro-RO" w:bidi="ro-RO"/>
      </w:rPr>
    </w:lvl>
    <w:lvl w:ilvl="8" w:tplc="61D0F98A">
      <w:numFmt w:val="bullet"/>
      <w:lvlText w:val="•"/>
      <w:lvlJc w:val="left"/>
      <w:pPr>
        <w:ind w:left="8559" w:hanging="227"/>
      </w:pPr>
      <w:rPr>
        <w:rFonts w:hint="default"/>
        <w:lang w:val="ro-RO" w:eastAsia="ro-RO" w:bidi="ro-RO"/>
      </w:rPr>
    </w:lvl>
  </w:abstractNum>
  <w:abstractNum w:abstractNumId="59">
    <w:nsid w:val="240F7C86"/>
    <w:multiLevelType w:val="hybridMultilevel"/>
    <w:tmpl w:val="58B0ED9E"/>
    <w:lvl w:ilvl="0" w:tplc="491C1618">
      <w:start w:val="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4452963"/>
    <w:multiLevelType w:val="hybridMultilevel"/>
    <w:tmpl w:val="E0305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4D83E59"/>
    <w:multiLevelType w:val="hybridMultilevel"/>
    <w:tmpl w:val="5CE63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52838F7"/>
    <w:multiLevelType w:val="hybridMultilevel"/>
    <w:tmpl w:val="372C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8806153"/>
    <w:multiLevelType w:val="hybridMultilevel"/>
    <w:tmpl w:val="F068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99212F1"/>
    <w:multiLevelType w:val="hybridMultilevel"/>
    <w:tmpl w:val="CB7CEA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9C92CA8"/>
    <w:multiLevelType w:val="hybridMultilevel"/>
    <w:tmpl w:val="D0027B28"/>
    <w:lvl w:ilvl="0" w:tplc="04190001">
      <w:start w:val="1"/>
      <w:numFmt w:val="bullet"/>
      <w:lvlText w:val=""/>
      <w:lvlJc w:val="left"/>
      <w:pPr>
        <w:ind w:left="502" w:hanging="360"/>
      </w:pPr>
      <w:rPr>
        <w:rFonts w:ascii="Symbol" w:hAnsi="Symbol" w:hint="default"/>
        <w:strike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9CF2778"/>
    <w:multiLevelType w:val="hybridMultilevel"/>
    <w:tmpl w:val="8010619E"/>
    <w:lvl w:ilvl="0" w:tplc="815C146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A762BAB"/>
    <w:multiLevelType w:val="hybridMultilevel"/>
    <w:tmpl w:val="676E6B50"/>
    <w:lvl w:ilvl="0" w:tplc="CFF6940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C032955"/>
    <w:multiLevelType w:val="hybridMultilevel"/>
    <w:tmpl w:val="C54476E0"/>
    <w:lvl w:ilvl="0" w:tplc="851AC02C">
      <w:start w:val="2"/>
      <w:numFmt w:val="bullet"/>
      <w:lvlText w:val="-"/>
      <w:lvlJc w:val="left"/>
      <w:pPr>
        <w:ind w:left="720" w:hanging="360"/>
      </w:pPr>
      <w:rPr>
        <w:rFonts w:ascii="Times New Roman" w:eastAsia="Calibri" w:hAnsi="Times New Roman" w:cs="Times New Roman"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E966694"/>
    <w:multiLevelType w:val="hybridMultilevel"/>
    <w:tmpl w:val="FD96E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2A298D"/>
    <w:multiLevelType w:val="hybridMultilevel"/>
    <w:tmpl w:val="5EF45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4072EC"/>
    <w:multiLevelType w:val="hybridMultilevel"/>
    <w:tmpl w:val="E362B51C"/>
    <w:lvl w:ilvl="0" w:tplc="80E6A0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601D5E"/>
    <w:multiLevelType w:val="hybridMultilevel"/>
    <w:tmpl w:val="91A4B92E"/>
    <w:lvl w:ilvl="0" w:tplc="BB0C474C">
      <w:start w:val="4"/>
      <w:numFmt w:val="bullet"/>
      <w:lvlText w:val="-"/>
      <w:lvlJc w:val="left"/>
      <w:pPr>
        <w:ind w:left="720" w:hanging="360"/>
      </w:pPr>
      <w:rPr>
        <w:rFonts w:ascii="Times New Roman" w:eastAsia="Times New Roman" w:hAnsi="Times New Roman" w:hint="default"/>
        <w:color w:val="auto"/>
        <w:sz w:val="24"/>
      </w:rPr>
    </w:lvl>
    <w:lvl w:ilvl="1" w:tplc="BB0C474C">
      <w:start w:val="4"/>
      <w:numFmt w:val="bullet"/>
      <w:lvlText w:val="-"/>
      <w:lvlJc w:val="left"/>
      <w:pPr>
        <w:ind w:left="1440" w:hanging="360"/>
      </w:pPr>
      <w:rPr>
        <w:rFonts w:ascii="Times New Roman" w:eastAsia="Times New Roman" w:hAnsi="Times New Roman" w:hint="default"/>
        <w:color w:val="auto"/>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0966C5"/>
    <w:multiLevelType w:val="hybridMultilevel"/>
    <w:tmpl w:val="BE24203C"/>
    <w:lvl w:ilvl="0" w:tplc="0419000D">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1176F91"/>
    <w:multiLevelType w:val="hybridMultilevel"/>
    <w:tmpl w:val="AFB077C6"/>
    <w:lvl w:ilvl="0" w:tplc="851AC02C">
      <w:start w:val="2"/>
      <w:numFmt w:val="bullet"/>
      <w:lvlText w:val="-"/>
      <w:lvlJc w:val="left"/>
      <w:pPr>
        <w:ind w:left="1146" w:hanging="360"/>
      </w:pPr>
      <w:rPr>
        <w:rFonts w:ascii="Times New Roman" w:eastAsia="Calibri" w:hAnsi="Times New Roman" w:cs="Times New Roman" w:hint="default"/>
      </w:rPr>
    </w:lvl>
    <w:lvl w:ilvl="1" w:tplc="851AC02C">
      <w:start w:val="2"/>
      <w:numFmt w:val="bullet"/>
      <w:lvlText w:val="-"/>
      <w:lvlJc w:val="left"/>
      <w:pPr>
        <w:ind w:left="1866" w:hanging="360"/>
      </w:pPr>
      <w:rPr>
        <w:rFonts w:ascii="Times New Roman" w:eastAsia="Calibri"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3122214A"/>
    <w:multiLevelType w:val="hybridMultilevel"/>
    <w:tmpl w:val="D256D7FA"/>
    <w:lvl w:ilvl="0" w:tplc="CFF6940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1721A56"/>
    <w:multiLevelType w:val="hybridMultilevel"/>
    <w:tmpl w:val="3B4C2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D160FE"/>
    <w:multiLevelType w:val="hybridMultilevel"/>
    <w:tmpl w:val="78745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9762BD"/>
    <w:multiLevelType w:val="hybridMultilevel"/>
    <w:tmpl w:val="D2C42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AF7E5C"/>
    <w:multiLevelType w:val="hybridMultilevel"/>
    <w:tmpl w:val="C8B67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E10E75"/>
    <w:multiLevelType w:val="hybridMultilevel"/>
    <w:tmpl w:val="0E729E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1">
    <w:nsid w:val="348B6CED"/>
    <w:multiLevelType w:val="hybridMultilevel"/>
    <w:tmpl w:val="30824D3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4902805"/>
    <w:multiLevelType w:val="hybridMultilevel"/>
    <w:tmpl w:val="DF7C222C"/>
    <w:lvl w:ilvl="0" w:tplc="0419000D">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4903E1F"/>
    <w:multiLevelType w:val="hybridMultilevel"/>
    <w:tmpl w:val="DE4CA1F8"/>
    <w:lvl w:ilvl="0" w:tplc="BB0C474C">
      <w:start w:val="4"/>
      <w:numFmt w:val="bullet"/>
      <w:lvlText w:val="-"/>
      <w:lvlJc w:val="left"/>
      <w:pPr>
        <w:ind w:left="1004" w:hanging="360"/>
      </w:pPr>
      <w:rPr>
        <w:rFonts w:ascii="Times New Roman" w:eastAsia="Times New Roman" w:hAnsi="Times New Roman" w:hint="default"/>
        <w:color w:val="auto"/>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nsid w:val="35FB148B"/>
    <w:multiLevelType w:val="hybridMultilevel"/>
    <w:tmpl w:val="220C8FF2"/>
    <w:lvl w:ilvl="0" w:tplc="E70C604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7CEDD76">
      <w:start w:val="1"/>
      <w:numFmt w:val="decimal"/>
      <w:lvlText w:val="%4."/>
      <w:lvlJc w:val="left"/>
      <w:pPr>
        <w:ind w:left="2880" w:hanging="360"/>
      </w:pPr>
      <w:rPr>
        <w:b/>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63429FB"/>
    <w:multiLevelType w:val="hybridMultilevel"/>
    <w:tmpl w:val="639EFC9E"/>
    <w:lvl w:ilvl="0" w:tplc="BB0C474C">
      <w:start w:val="4"/>
      <w:numFmt w:val="bullet"/>
      <w:lvlText w:val="-"/>
      <w:lvlJc w:val="left"/>
      <w:pPr>
        <w:ind w:left="-338" w:hanging="360"/>
      </w:pPr>
      <w:rPr>
        <w:rFonts w:ascii="Times New Roman" w:eastAsia="Times New Roman" w:hAnsi="Times New Roman" w:hint="default"/>
        <w:color w:val="auto"/>
      </w:rPr>
    </w:lvl>
    <w:lvl w:ilvl="1" w:tplc="D40697AA">
      <w:numFmt w:val="bullet"/>
      <w:lvlText w:val="•"/>
      <w:lvlJc w:val="left"/>
      <w:pPr>
        <w:ind w:left="742" w:hanging="720"/>
      </w:pPr>
      <w:rPr>
        <w:rFonts w:ascii="Times New Roman" w:eastAsia="Times New Roman" w:hAnsi="Times New Roman" w:hint="default"/>
      </w:rPr>
    </w:lvl>
    <w:lvl w:ilvl="2" w:tplc="04090005" w:tentative="1">
      <w:start w:val="1"/>
      <w:numFmt w:val="bullet"/>
      <w:lvlText w:val=""/>
      <w:lvlJc w:val="left"/>
      <w:pPr>
        <w:ind w:left="1102" w:hanging="360"/>
      </w:pPr>
      <w:rPr>
        <w:rFonts w:ascii="Wingdings" w:hAnsi="Wingdings" w:hint="default"/>
      </w:rPr>
    </w:lvl>
    <w:lvl w:ilvl="3" w:tplc="04090001" w:tentative="1">
      <w:start w:val="1"/>
      <w:numFmt w:val="bullet"/>
      <w:lvlText w:val=""/>
      <w:lvlJc w:val="left"/>
      <w:pPr>
        <w:ind w:left="1822" w:hanging="360"/>
      </w:pPr>
      <w:rPr>
        <w:rFonts w:ascii="Symbol" w:hAnsi="Symbol" w:hint="default"/>
      </w:rPr>
    </w:lvl>
    <w:lvl w:ilvl="4" w:tplc="04090003" w:tentative="1">
      <w:start w:val="1"/>
      <w:numFmt w:val="bullet"/>
      <w:lvlText w:val="o"/>
      <w:lvlJc w:val="left"/>
      <w:pPr>
        <w:ind w:left="2542" w:hanging="360"/>
      </w:pPr>
      <w:rPr>
        <w:rFonts w:ascii="Courier New" w:hAnsi="Courier New" w:hint="default"/>
      </w:rPr>
    </w:lvl>
    <w:lvl w:ilvl="5" w:tplc="04090005" w:tentative="1">
      <w:start w:val="1"/>
      <w:numFmt w:val="bullet"/>
      <w:lvlText w:val=""/>
      <w:lvlJc w:val="left"/>
      <w:pPr>
        <w:ind w:left="3262" w:hanging="360"/>
      </w:pPr>
      <w:rPr>
        <w:rFonts w:ascii="Wingdings" w:hAnsi="Wingdings" w:hint="default"/>
      </w:rPr>
    </w:lvl>
    <w:lvl w:ilvl="6" w:tplc="04090001" w:tentative="1">
      <w:start w:val="1"/>
      <w:numFmt w:val="bullet"/>
      <w:lvlText w:val=""/>
      <w:lvlJc w:val="left"/>
      <w:pPr>
        <w:ind w:left="3982" w:hanging="360"/>
      </w:pPr>
      <w:rPr>
        <w:rFonts w:ascii="Symbol" w:hAnsi="Symbol" w:hint="default"/>
      </w:rPr>
    </w:lvl>
    <w:lvl w:ilvl="7" w:tplc="04090003" w:tentative="1">
      <w:start w:val="1"/>
      <w:numFmt w:val="bullet"/>
      <w:lvlText w:val="o"/>
      <w:lvlJc w:val="left"/>
      <w:pPr>
        <w:ind w:left="4702" w:hanging="360"/>
      </w:pPr>
      <w:rPr>
        <w:rFonts w:ascii="Courier New" w:hAnsi="Courier New" w:hint="default"/>
      </w:rPr>
    </w:lvl>
    <w:lvl w:ilvl="8" w:tplc="04090005" w:tentative="1">
      <w:start w:val="1"/>
      <w:numFmt w:val="bullet"/>
      <w:lvlText w:val=""/>
      <w:lvlJc w:val="left"/>
      <w:pPr>
        <w:ind w:left="5422" w:hanging="360"/>
      </w:pPr>
      <w:rPr>
        <w:rFonts w:ascii="Wingdings" w:hAnsi="Wingdings" w:hint="default"/>
      </w:rPr>
    </w:lvl>
  </w:abstractNum>
  <w:abstractNum w:abstractNumId="86">
    <w:nsid w:val="376C799F"/>
    <w:multiLevelType w:val="hybridMultilevel"/>
    <w:tmpl w:val="3EF82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B42211"/>
    <w:multiLevelType w:val="hybridMultilevel"/>
    <w:tmpl w:val="5A1C576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B296539"/>
    <w:multiLevelType w:val="hybridMultilevel"/>
    <w:tmpl w:val="307A1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BC108D0"/>
    <w:multiLevelType w:val="hybridMultilevel"/>
    <w:tmpl w:val="AA70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D2A221E"/>
    <w:multiLevelType w:val="hybridMultilevel"/>
    <w:tmpl w:val="11FA13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3DC55F00"/>
    <w:multiLevelType w:val="hybridMultilevel"/>
    <w:tmpl w:val="A4C6C56A"/>
    <w:lvl w:ilvl="0" w:tplc="BB0C474C">
      <w:start w:val="4"/>
      <w:numFmt w:val="bullet"/>
      <w:lvlText w:val="-"/>
      <w:lvlJc w:val="left"/>
      <w:pPr>
        <w:ind w:left="1440" w:hanging="360"/>
      </w:pPr>
      <w:rPr>
        <w:rFonts w:ascii="Times New Roman" w:eastAsia="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3DDB403E"/>
    <w:multiLevelType w:val="multilevel"/>
    <w:tmpl w:val="B1801AF6"/>
    <w:lvl w:ilvl="0">
      <w:start w:val="2"/>
      <w:numFmt w:val="decimal"/>
      <w:lvlText w:val="%1."/>
      <w:lvlJc w:val="left"/>
      <w:pPr>
        <w:ind w:left="360" w:hanging="360"/>
      </w:pPr>
      <w:rPr>
        <w:rFonts w:cs="Times New Roman" w:hint="default"/>
        <w:b/>
      </w:rPr>
    </w:lvl>
    <w:lvl w:ilvl="1">
      <w:start w:val="1"/>
      <w:numFmt w:val="decimal"/>
      <w:lvlText w:val="%1.%2."/>
      <w:lvlJc w:val="left"/>
      <w:pPr>
        <w:ind w:left="465" w:hanging="360"/>
      </w:pPr>
      <w:rPr>
        <w:rFonts w:cs="Times New Roman" w:hint="default"/>
        <w:b/>
      </w:rPr>
    </w:lvl>
    <w:lvl w:ilvl="2">
      <w:start w:val="1"/>
      <w:numFmt w:val="decimal"/>
      <w:lvlText w:val="%1.%2.%3."/>
      <w:lvlJc w:val="left"/>
      <w:pPr>
        <w:ind w:left="930" w:hanging="720"/>
      </w:pPr>
      <w:rPr>
        <w:rFonts w:cs="Times New Roman" w:hint="default"/>
      </w:rPr>
    </w:lvl>
    <w:lvl w:ilvl="3">
      <w:start w:val="1"/>
      <w:numFmt w:val="decimal"/>
      <w:lvlText w:val="%1.%2.%3.%4."/>
      <w:lvlJc w:val="left"/>
      <w:pPr>
        <w:ind w:left="1035" w:hanging="720"/>
      </w:pPr>
      <w:rPr>
        <w:rFonts w:cs="Times New Roman" w:hint="default"/>
      </w:rPr>
    </w:lvl>
    <w:lvl w:ilvl="4">
      <w:start w:val="1"/>
      <w:numFmt w:val="decimal"/>
      <w:lvlText w:val="%1.%2.%3.%4.%5."/>
      <w:lvlJc w:val="left"/>
      <w:pPr>
        <w:ind w:left="1500" w:hanging="1080"/>
      </w:pPr>
      <w:rPr>
        <w:rFonts w:cs="Times New Roman" w:hint="default"/>
      </w:rPr>
    </w:lvl>
    <w:lvl w:ilvl="5">
      <w:start w:val="1"/>
      <w:numFmt w:val="decimal"/>
      <w:lvlText w:val="%1.%2.%3.%4.%5.%6."/>
      <w:lvlJc w:val="left"/>
      <w:pPr>
        <w:ind w:left="1605" w:hanging="1080"/>
      </w:pPr>
      <w:rPr>
        <w:rFonts w:cs="Times New Roman" w:hint="default"/>
      </w:rPr>
    </w:lvl>
    <w:lvl w:ilvl="6">
      <w:start w:val="1"/>
      <w:numFmt w:val="decimal"/>
      <w:lvlText w:val="%1.%2.%3.%4.%5.%6.%7."/>
      <w:lvlJc w:val="left"/>
      <w:pPr>
        <w:ind w:left="2070" w:hanging="1440"/>
      </w:pPr>
      <w:rPr>
        <w:rFonts w:cs="Times New Roman" w:hint="default"/>
      </w:rPr>
    </w:lvl>
    <w:lvl w:ilvl="7">
      <w:start w:val="1"/>
      <w:numFmt w:val="decimal"/>
      <w:lvlText w:val="%1.%2.%3.%4.%5.%6.%7.%8."/>
      <w:lvlJc w:val="left"/>
      <w:pPr>
        <w:ind w:left="2175" w:hanging="1440"/>
      </w:pPr>
      <w:rPr>
        <w:rFonts w:cs="Times New Roman" w:hint="default"/>
      </w:rPr>
    </w:lvl>
    <w:lvl w:ilvl="8">
      <w:start w:val="1"/>
      <w:numFmt w:val="decimal"/>
      <w:lvlText w:val="%1.%2.%3.%4.%5.%6.%7.%8.%9."/>
      <w:lvlJc w:val="left"/>
      <w:pPr>
        <w:ind w:left="2640" w:hanging="1800"/>
      </w:pPr>
      <w:rPr>
        <w:rFonts w:cs="Times New Roman" w:hint="default"/>
      </w:rPr>
    </w:lvl>
  </w:abstractNum>
  <w:abstractNum w:abstractNumId="93">
    <w:nsid w:val="3F4612F6"/>
    <w:multiLevelType w:val="hybridMultilevel"/>
    <w:tmpl w:val="5518CAA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1245021"/>
    <w:multiLevelType w:val="hybridMultilevel"/>
    <w:tmpl w:val="0C9408C2"/>
    <w:lvl w:ilvl="0" w:tplc="E012A7B2">
      <w:start w:val="1"/>
      <w:numFmt w:val="bullet"/>
      <w:lvlText w:val="-"/>
      <w:lvlJc w:val="left"/>
      <w:pPr>
        <w:ind w:left="408" w:hanging="360"/>
      </w:pPr>
      <w:rPr>
        <w:rFonts w:ascii="Times New Roman" w:eastAsia="Times New Roman" w:hAnsi="Times New Roman"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5">
    <w:nsid w:val="42CA70F8"/>
    <w:multiLevelType w:val="hybridMultilevel"/>
    <w:tmpl w:val="661E00C4"/>
    <w:lvl w:ilvl="0" w:tplc="04190015">
      <w:start w:val="1"/>
      <w:numFmt w:val="upperLetter"/>
      <w:lvlText w:val="%1."/>
      <w:lvlJc w:val="left"/>
      <w:pPr>
        <w:ind w:left="720" w:hanging="360"/>
      </w:pPr>
      <w:rPr>
        <w:b/>
        <w:bCs/>
      </w:rPr>
    </w:lvl>
    <w:lvl w:ilvl="1" w:tplc="A8E022F6">
      <w:start w:val="1"/>
      <w:numFmt w:val="decimal"/>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6">
    <w:nsid w:val="441A4FFA"/>
    <w:multiLevelType w:val="hybridMultilevel"/>
    <w:tmpl w:val="F9864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45A7693"/>
    <w:multiLevelType w:val="hybridMultilevel"/>
    <w:tmpl w:val="6DDA9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39688A"/>
    <w:multiLevelType w:val="multilevel"/>
    <w:tmpl w:val="94D2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45AC2179"/>
    <w:multiLevelType w:val="hybridMultilevel"/>
    <w:tmpl w:val="C6EA9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6A5688C"/>
    <w:multiLevelType w:val="hybridMultilevel"/>
    <w:tmpl w:val="237A56F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71F2C9F"/>
    <w:multiLevelType w:val="hybridMultilevel"/>
    <w:tmpl w:val="FF54EDDE"/>
    <w:lvl w:ilvl="0" w:tplc="040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7C04786"/>
    <w:multiLevelType w:val="hybridMultilevel"/>
    <w:tmpl w:val="2D881D9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145B09"/>
    <w:multiLevelType w:val="hybridMultilevel"/>
    <w:tmpl w:val="416C2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232B09"/>
    <w:multiLevelType w:val="hybridMultilevel"/>
    <w:tmpl w:val="721C2A76"/>
    <w:lvl w:ilvl="0" w:tplc="04190001">
      <w:start w:val="1"/>
      <w:numFmt w:val="bullet"/>
      <w:lvlText w:val=""/>
      <w:lvlJc w:val="left"/>
      <w:pPr>
        <w:ind w:left="720" w:hanging="360"/>
      </w:pPr>
      <w:rPr>
        <w:rFonts w:ascii="Symbol" w:hAnsi="Symbol" w:hint="default"/>
        <w:color w:val="auto"/>
        <w:sz w:val="24"/>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3A1824"/>
    <w:multiLevelType w:val="hybridMultilevel"/>
    <w:tmpl w:val="5994E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2C6EE926">
      <w:start w:val="1"/>
      <w:numFmt w:val="decimal"/>
      <w:lvlText w:val="%4."/>
      <w:lvlJc w:val="left"/>
      <w:pPr>
        <w:ind w:left="2880" w:hanging="360"/>
      </w:pPr>
      <w:rPr>
        <w:rFonts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8E82455"/>
    <w:multiLevelType w:val="hybridMultilevel"/>
    <w:tmpl w:val="C2908F30"/>
    <w:lvl w:ilvl="0" w:tplc="C70E1A58">
      <w:start w:val="1"/>
      <w:numFmt w:val="decimal"/>
      <w:lvlText w:val="%1)"/>
      <w:lvlJc w:val="left"/>
      <w:pPr>
        <w:ind w:left="720" w:hanging="360"/>
      </w:pPr>
      <w:rPr>
        <w:rFonts w:hint="default"/>
        <w:color w:val="auto"/>
        <w:spacing w:val="-25"/>
        <w:w w:val="78"/>
        <w:sz w:val="24"/>
        <w:szCs w:val="24"/>
        <w:lang w:val="ro-RO" w:eastAsia="ro-RO" w:bidi="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91577D5"/>
    <w:multiLevelType w:val="hybridMultilevel"/>
    <w:tmpl w:val="ED44FF8C"/>
    <w:lvl w:ilvl="0" w:tplc="0419000D">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08">
    <w:nsid w:val="49DF4550"/>
    <w:multiLevelType w:val="hybridMultilevel"/>
    <w:tmpl w:val="BEC28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A2A7645"/>
    <w:multiLevelType w:val="hybridMultilevel"/>
    <w:tmpl w:val="D6E0D802"/>
    <w:lvl w:ilvl="0" w:tplc="D5A0EEC0">
      <w:start w:val="1"/>
      <w:numFmt w:val="decimal"/>
      <w:lvlText w:val="%1."/>
      <w:lvlJc w:val="left"/>
      <w:pPr>
        <w:ind w:left="1353" w:hanging="360"/>
      </w:pPr>
    </w:lvl>
    <w:lvl w:ilvl="1" w:tplc="04180019">
      <w:start w:val="1"/>
      <w:numFmt w:val="lowerLetter"/>
      <w:lvlText w:val="%2."/>
      <w:lvlJc w:val="left"/>
      <w:pPr>
        <w:ind w:left="2073" w:hanging="360"/>
      </w:pPr>
    </w:lvl>
    <w:lvl w:ilvl="2" w:tplc="0418001B">
      <w:start w:val="1"/>
      <w:numFmt w:val="lowerRoman"/>
      <w:lvlText w:val="%3."/>
      <w:lvlJc w:val="right"/>
      <w:pPr>
        <w:ind w:left="2793" w:hanging="180"/>
      </w:pPr>
    </w:lvl>
    <w:lvl w:ilvl="3" w:tplc="0418000F">
      <w:start w:val="1"/>
      <w:numFmt w:val="decimal"/>
      <w:lvlText w:val="%4."/>
      <w:lvlJc w:val="left"/>
      <w:pPr>
        <w:ind w:left="3513" w:hanging="360"/>
      </w:pPr>
    </w:lvl>
    <w:lvl w:ilvl="4" w:tplc="04180019">
      <w:start w:val="1"/>
      <w:numFmt w:val="lowerLetter"/>
      <w:lvlText w:val="%5."/>
      <w:lvlJc w:val="left"/>
      <w:pPr>
        <w:ind w:left="4233" w:hanging="360"/>
      </w:pPr>
    </w:lvl>
    <w:lvl w:ilvl="5" w:tplc="0418001B">
      <w:start w:val="1"/>
      <w:numFmt w:val="lowerRoman"/>
      <w:lvlText w:val="%6."/>
      <w:lvlJc w:val="right"/>
      <w:pPr>
        <w:ind w:left="4953" w:hanging="180"/>
      </w:pPr>
    </w:lvl>
    <w:lvl w:ilvl="6" w:tplc="0418000F">
      <w:start w:val="1"/>
      <w:numFmt w:val="decimal"/>
      <w:lvlText w:val="%7."/>
      <w:lvlJc w:val="left"/>
      <w:pPr>
        <w:ind w:left="5673" w:hanging="360"/>
      </w:pPr>
    </w:lvl>
    <w:lvl w:ilvl="7" w:tplc="04180019">
      <w:start w:val="1"/>
      <w:numFmt w:val="lowerLetter"/>
      <w:lvlText w:val="%8."/>
      <w:lvlJc w:val="left"/>
      <w:pPr>
        <w:ind w:left="6393" w:hanging="360"/>
      </w:pPr>
    </w:lvl>
    <w:lvl w:ilvl="8" w:tplc="0418001B">
      <w:start w:val="1"/>
      <w:numFmt w:val="lowerRoman"/>
      <w:lvlText w:val="%9."/>
      <w:lvlJc w:val="right"/>
      <w:pPr>
        <w:ind w:left="7113" w:hanging="180"/>
      </w:pPr>
    </w:lvl>
  </w:abstractNum>
  <w:abstractNum w:abstractNumId="110">
    <w:nsid w:val="4A4E5B39"/>
    <w:multiLevelType w:val="hybridMultilevel"/>
    <w:tmpl w:val="D4E6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A944AB7"/>
    <w:multiLevelType w:val="hybridMultilevel"/>
    <w:tmpl w:val="9EAEF276"/>
    <w:lvl w:ilvl="0" w:tplc="E8FEE9DE">
      <w:start w:val="2"/>
      <w:numFmt w:val="bullet"/>
      <w:lvlText w:val="-"/>
      <w:lvlJc w:val="left"/>
      <w:pPr>
        <w:ind w:left="408" w:hanging="360"/>
      </w:pPr>
      <w:rPr>
        <w:rFonts w:ascii="Calibri" w:eastAsia="Times New Roman" w:hAnsi="Calibri"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12">
    <w:nsid w:val="4B4D1B83"/>
    <w:multiLevelType w:val="hybridMultilevel"/>
    <w:tmpl w:val="7084D1E0"/>
    <w:lvl w:ilvl="0" w:tplc="04190001">
      <w:start w:val="1"/>
      <w:numFmt w:val="bullet"/>
      <w:lvlText w:val=""/>
      <w:lvlJc w:val="left"/>
      <w:pPr>
        <w:ind w:left="442" w:hanging="360"/>
      </w:pPr>
      <w:rPr>
        <w:rFonts w:ascii="Symbol" w:hAnsi="Symbol" w:hint="default"/>
        <w:color w:val="auto"/>
      </w:rPr>
    </w:lvl>
    <w:lvl w:ilvl="1" w:tplc="04190003" w:tentative="1">
      <w:start w:val="1"/>
      <w:numFmt w:val="bullet"/>
      <w:lvlText w:val="o"/>
      <w:lvlJc w:val="left"/>
      <w:pPr>
        <w:ind w:left="1162" w:hanging="360"/>
      </w:pPr>
      <w:rPr>
        <w:rFonts w:ascii="Courier New" w:hAnsi="Courier New" w:hint="default"/>
      </w:rPr>
    </w:lvl>
    <w:lvl w:ilvl="2" w:tplc="04190005" w:tentative="1">
      <w:start w:val="1"/>
      <w:numFmt w:val="bullet"/>
      <w:lvlText w:val=""/>
      <w:lvlJc w:val="left"/>
      <w:pPr>
        <w:ind w:left="1882" w:hanging="360"/>
      </w:pPr>
      <w:rPr>
        <w:rFonts w:ascii="Wingdings" w:hAnsi="Wingdings" w:hint="default"/>
      </w:rPr>
    </w:lvl>
    <w:lvl w:ilvl="3" w:tplc="04190001" w:tentative="1">
      <w:start w:val="1"/>
      <w:numFmt w:val="bullet"/>
      <w:lvlText w:val=""/>
      <w:lvlJc w:val="left"/>
      <w:pPr>
        <w:ind w:left="2602" w:hanging="360"/>
      </w:pPr>
      <w:rPr>
        <w:rFonts w:ascii="Symbol" w:hAnsi="Symbol" w:hint="default"/>
      </w:rPr>
    </w:lvl>
    <w:lvl w:ilvl="4" w:tplc="04190003" w:tentative="1">
      <w:start w:val="1"/>
      <w:numFmt w:val="bullet"/>
      <w:lvlText w:val="o"/>
      <w:lvlJc w:val="left"/>
      <w:pPr>
        <w:ind w:left="3322" w:hanging="360"/>
      </w:pPr>
      <w:rPr>
        <w:rFonts w:ascii="Courier New" w:hAnsi="Courier New" w:hint="default"/>
      </w:rPr>
    </w:lvl>
    <w:lvl w:ilvl="5" w:tplc="04190005" w:tentative="1">
      <w:start w:val="1"/>
      <w:numFmt w:val="bullet"/>
      <w:lvlText w:val=""/>
      <w:lvlJc w:val="left"/>
      <w:pPr>
        <w:ind w:left="4042" w:hanging="360"/>
      </w:pPr>
      <w:rPr>
        <w:rFonts w:ascii="Wingdings" w:hAnsi="Wingdings" w:hint="default"/>
      </w:rPr>
    </w:lvl>
    <w:lvl w:ilvl="6" w:tplc="04190001" w:tentative="1">
      <w:start w:val="1"/>
      <w:numFmt w:val="bullet"/>
      <w:lvlText w:val=""/>
      <w:lvlJc w:val="left"/>
      <w:pPr>
        <w:ind w:left="4762" w:hanging="360"/>
      </w:pPr>
      <w:rPr>
        <w:rFonts w:ascii="Symbol" w:hAnsi="Symbol" w:hint="default"/>
      </w:rPr>
    </w:lvl>
    <w:lvl w:ilvl="7" w:tplc="04190003" w:tentative="1">
      <w:start w:val="1"/>
      <w:numFmt w:val="bullet"/>
      <w:lvlText w:val="o"/>
      <w:lvlJc w:val="left"/>
      <w:pPr>
        <w:ind w:left="5482" w:hanging="360"/>
      </w:pPr>
      <w:rPr>
        <w:rFonts w:ascii="Courier New" w:hAnsi="Courier New" w:hint="default"/>
      </w:rPr>
    </w:lvl>
    <w:lvl w:ilvl="8" w:tplc="04190005" w:tentative="1">
      <w:start w:val="1"/>
      <w:numFmt w:val="bullet"/>
      <w:lvlText w:val=""/>
      <w:lvlJc w:val="left"/>
      <w:pPr>
        <w:ind w:left="6202" w:hanging="360"/>
      </w:pPr>
      <w:rPr>
        <w:rFonts w:ascii="Wingdings" w:hAnsi="Wingdings" w:hint="default"/>
      </w:rPr>
    </w:lvl>
  </w:abstractNum>
  <w:abstractNum w:abstractNumId="113">
    <w:nsid w:val="4B5D61F6"/>
    <w:multiLevelType w:val="hybridMultilevel"/>
    <w:tmpl w:val="F4DE82F4"/>
    <w:lvl w:ilvl="0" w:tplc="04090001">
      <w:start w:val="1"/>
      <w:numFmt w:val="bullet"/>
      <w:lvlText w:val=""/>
      <w:lvlJc w:val="left"/>
      <w:pPr>
        <w:ind w:left="630" w:hanging="360"/>
      </w:pPr>
      <w:rPr>
        <w:rFonts w:ascii="Symbol" w:hAnsi="Symbol" w:hint="default"/>
        <w:color w:val="auto"/>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114">
    <w:nsid w:val="4C2E426E"/>
    <w:multiLevelType w:val="hybridMultilevel"/>
    <w:tmpl w:val="8590716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CB3402D"/>
    <w:multiLevelType w:val="hybridMultilevel"/>
    <w:tmpl w:val="7B560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CCF6444"/>
    <w:multiLevelType w:val="hybridMultilevel"/>
    <w:tmpl w:val="EEB2E1F2"/>
    <w:lvl w:ilvl="0" w:tplc="BB0C474C">
      <w:start w:val="4"/>
      <w:numFmt w:val="bullet"/>
      <w:lvlText w:val="-"/>
      <w:lvlJc w:val="left"/>
      <w:pPr>
        <w:ind w:left="720" w:hanging="360"/>
      </w:pPr>
      <w:rPr>
        <w:rFonts w:ascii="Times New Roman" w:eastAsia="Times New Roman" w:hAnsi="Times New Roman" w:hint="default"/>
        <w:color w:val="auto"/>
        <w:sz w:val="24"/>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CDD0AB7"/>
    <w:multiLevelType w:val="hybridMultilevel"/>
    <w:tmpl w:val="9CA4E7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E4E5A71"/>
    <w:multiLevelType w:val="hybridMultilevel"/>
    <w:tmpl w:val="BB624502"/>
    <w:lvl w:ilvl="0" w:tplc="04190001">
      <w:start w:val="1"/>
      <w:numFmt w:val="bullet"/>
      <w:lvlText w:val=""/>
      <w:lvlJc w:val="left"/>
      <w:pPr>
        <w:ind w:left="502" w:hanging="360"/>
      </w:pPr>
      <w:rPr>
        <w:rFonts w:ascii="Symbol" w:hAnsi="Symbol" w:hint="default"/>
        <w:strike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E9449C7"/>
    <w:multiLevelType w:val="hybridMultilevel"/>
    <w:tmpl w:val="22E044FA"/>
    <w:lvl w:ilvl="0" w:tplc="BD8AF54E">
      <w:start w:val="1"/>
      <w:numFmt w:val="decimal"/>
      <w:lvlText w:val="%1."/>
      <w:lvlJc w:val="left"/>
      <w:pPr>
        <w:ind w:left="1886" w:hanging="360"/>
      </w:pPr>
      <w:rPr>
        <w:rFonts w:ascii="Times New Roman" w:eastAsia="Times New Roman" w:hAnsi="Times New Roman" w:cs="Times New Roman" w:hint="default"/>
        <w:spacing w:val="0"/>
        <w:w w:val="99"/>
        <w:sz w:val="24"/>
        <w:szCs w:val="24"/>
        <w:lang w:val="en-US" w:eastAsia="en-US" w:bidi="en-US"/>
      </w:rPr>
    </w:lvl>
    <w:lvl w:ilvl="1" w:tplc="D924D298">
      <w:numFmt w:val="bullet"/>
      <w:lvlText w:val="•"/>
      <w:lvlJc w:val="left"/>
      <w:pPr>
        <w:ind w:left="2882" w:hanging="360"/>
      </w:pPr>
      <w:rPr>
        <w:rFonts w:hint="default"/>
        <w:lang w:val="en-US" w:eastAsia="en-US" w:bidi="en-US"/>
      </w:rPr>
    </w:lvl>
    <w:lvl w:ilvl="2" w:tplc="8F56464A">
      <w:numFmt w:val="bullet"/>
      <w:lvlText w:val="•"/>
      <w:lvlJc w:val="left"/>
      <w:pPr>
        <w:ind w:left="3885" w:hanging="360"/>
      </w:pPr>
      <w:rPr>
        <w:rFonts w:hint="default"/>
        <w:lang w:val="en-US" w:eastAsia="en-US" w:bidi="en-US"/>
      </w:rPr>
    </w:lvl>
    <w:lvl w:ilvl="3" w:tplc="0E2E635E">
      <w:numFmt w:val="bullet"/>
      <w:lvlText w:val="•"/>
      <w:lvlJc w:val="left"/>
      <w:pPr>
        <w:ind w:left="4887" w:hanging="360"/>
      </w:pPr>
      <w:rPr>
        <w:rFonts w:hint="default"/>
        <w:lang w:val="en-US" w:eastAsia="en-US" w:bidi="en-US"/>
      </w:rPr>
    </w:lvl>
    <w:lvl w:ilvl="4" w:tplc="97BEE3FC">
      <w:numFmt w:val="bullet"/>
      <w:lvlText w:val="•"/>
      <w:lvlJc w:val="left"/>
      <w:pPr>
        <w:ind w:left="5890" w:hanging="360"/>
      </w:pPr>
      <w:rPr>
        <w:rFonts w:hint="default"/>
        <w:lang w:val="en-US" w:eastAsia="en-US" w:bidi="en-US"/>
      </w:rPr>
    </w:lvl>
    <w:lvl w:ilvl="5" w:tplc="E00855B4">
      <w:numFmt w:val="bullet"/>
      <w:lvlText w:val="•"/>
      <w:lvlJc w:val="left"/>
      <w:pPr>
        <w:ind w:left="6893" w:hanging="360"/>
      </w:pPr>
      <w:rPr>
        <w:rFonts w:hint="default"/>
        <w:lang w:val="en-US" w:eastAsia="en-US" w:bidi="en-US"/>
      </w:rPr>
    </w:lvl>
    <w:lvl w:ilvl="6" w:tplc="6B3C55CE">
      <w:numFmt w:val="bullet"/>
      <w:lvlText w:val="•"/>
      <w:lvlJc w:val="left"/>
      <w:pPr>
        <w:ind w:left="7895" w:hanging="360"/>
      </w:pPr>
      <w:rPr>
        <w:rFonts w:hint="default"/>
        <w:lang w:val="en-US" w:eastAsia="en-US" w:bidi="en-US"/>
      </w:rPr>
    </w:lvl>
    <w:lvl w:ilvl="7" w:tplc="3CAE3990">
      <w:numFmt w:val="bullet"/>
      <w:lvlText w:val="•"/>
      <w:lvlJc w:val="left"/>
      <w:pPr>
        <w:ind w:left="8898" w:hanging="360"/>
      </w:pPr>
      <w:rPr>
        <w:rFonts w:hint="default"/>
        <w:lang w:val="en-US" w:eastAsia="en-US" w:bidi="en-US"/>
      </w:rPr>
    </w:lvl>
    <w:lvl w:ilvl="8" w:tplc="C534E282">
      <w:numFmt w:val="bullet"/>
      <w:lvlText w:val="•"/>
      <w:lvlJc w:val="left"/>
      <w:pPr>
        <w:ind w:left="9901" w:hanging="360"/>
      </w:pPr>
      <w:rPr>
        <w:rFonts w:hint="default"/>
        <w:lang w:val="en-US" w:eastAsia="en-US" w:bidi="en-US"/>
      </w:rPr>
    </w:lvl>
  </w:abstractNum>
  <w:abstractNum w:abstractNumId="120">
    <w:nsid w:val="4F4D0020"/>
    <w:multiLevelType w:val="hybridMultilevel"/>
    <w:tmpl w:val="D7020D44"/>
    <w:lvl w:ilvl="0" w:tplc="BB0C474C">
      <w:start w:val="4"/>
      <w:numFmt w:val="bullet"/>
      <w:lvlText w:val="-"/>
      <w:lvlJc w:val="left"/>
      <w:pPr>
        <w:ind w:left="1104" w:hanging="360"/>
      </w:pPr>
      <w:rPr>
        <w:rFonts w:ascii="Times New Roman" w:eastAsia="Times New Roman" w:hAnsi="Times New Roman" w:hint="default"/>
        <w:color w:val="auto"/>
        <w:sz w:val="22"/>
      </w:rPr>
    </w:lvl>
    <w:lvl w:ilvl="1" w:tplc="BB0C474C">
      <w:start w:val="4"/>
      <w:numFmt w:val="bullet"/>
      <w:lvlText w:val="-"/>
      <w:lvlJc w:val="left"/>
      <w:pPr>
        <w:ind w:left="927" w:hanging="360"/>
      </w:pPr>
      <w:rPr>
        <w:rFonts w:ascii="Times New Roman" w:eastAsia="Times New Roman" w:hAnsi="Times New Roman" w:hint="default"/>
        <w:color w:val="auto"/>
        <w:sz w:val="22"/>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121">
    <w:nsid w:val="4F5C4E6B"/>
    <w:multiLevelType w:val="hybridMultilevel"/>
    <w:tmpl w:val="3A50792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0E06EC0"/>
    <w:multiLevelType w:val="hybridMultilevel"/>
    <w:tmpl w:val="F034C034"/>
    <w:lvl w:ilvl="0" w:tplc="851AC02C">
      <w:start w:val="2"/>
      <w:numFmt w:val="bullet"/>
      <w:lvlText w:val="-"/>
      <w:lvlJc w:val="left"/>
      <w:pPr>
        <w:ind w:left="896" w:hanging="360"/>
      </w:pPr>
      <w:rPr>
        <w:rFonts w:ascii="Times New Roman" w:eastAsia="Calibri"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3">
    <w:nsid w:val="512B2B5F"/>
    <w:multiLevelType w:val="hybridMultilevel"/>
    <w:tmpl w:val="37B0BED8"/>
    <w:lvl w:ilvl="0" w:tplc="CA141DF6">
      <w:numFmt w:val="bullet"/>
      <w:lvlText w:val="-"/>
      <w:lvlJc w:val="left"/>
      <w:pPr>
        <w:ind w:left="384" w:hanging="360"/>
      </w:pPr>
      <w:rPr>
        <w:rFonts w:ascii="Times New Roman" w:eastAsia="Times New Roman" w:hAnsi="Times New Roman" w:hint="default"/>
      </w:rPr>
    </w:lvl>
    <w:lvl w:ilvl="1" w:tplc="0419000D">
      <w:start w:val="1"/>
      <w:numFmt w:val="bullet"/>
      <w:lvlText w:val=""/>
      <w:lvlJc w:val="left"/>
      <w:pPr>
        <w:ind w:left="1104" w:hanging="360"/>
      </w:pPr>
      <w:rPr>
        <w:rFonts w:ascii="Wingdings" w:hAnsi="Wingdings"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124">
    <w:nsid w:val="51753488"/>
    <w:multiLevelType w:val="hybridMultilevel"/>
    <w:tmpl w:val="EF7E3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21774ED"/>
    <w:multiLevelType w:val="hybridMultilevel"/>
    <w:tmpl w:val="D6529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238662C"/>
    <w:multiLevelType w:val="hybridMultilevel"/>
    <w:tmpl w:val="FCD4FF76"/>
    <w:lvl w:ilvl="0" w:tplc="BB0C474C">
      <w:start w:val="4"/>
      <w:numFmt w:val="bullet"/>
      <w:lvlText w:val="-"/>
      <w:lvlJc w:val="left"/>
      <w:pPr>
        <w:ind w:left="720" w:hanging="360"/>
      </w:pPr>
      <w:rPr>
        <w:rFonts w:ascii="Times New Roman" w:eastAsia="Times New Roman" w:hAnsi="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nsid w:val="53B936B2"/>
    <w:multiLevelType w:val="hybridMultilevel"/>
    <w:tmpl w:val="0FA0B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3D0092D"/>
    <w:multiLevelType w:val="hybridMultilevel"/>
    <w:tmpl w:val="7D02327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9">
    <w:nsid w:val="53EA779C"/>
    <w:multiLevelType w:val="multilevel"/>
    <w:tmpl w:val="017C3CD2"/>
    <w:lvl w:ilvl="0">
      <w:start w:val="1"/>
      <w:numFmt w:val="upperLetter"/>
      <w:lvlText w:val="%1."/>
      <w:lvlJc w:val="left"/>
      <w:pPr>
        <w:ind w:left="1562" w:hanging="711"/>
      </w:pPr>
      <w:rPr>
        <w:rFonts w:hint="default"/>
        <w:b/>
        <w:bCs/>
        <w:w w:val="99"/>
        <w:sz w:val="24"/>
        <w:szCs w:val="24"/>
      </w:rPr>
    </w:lvl>
    <w:lvl w:ilvl="1">
      <w:start w:val="1"/>
      <w:numFmt w:val="decimal"/>
      <w:lvlText w:val="%1.%2."/>
      <w:lvlJc w:val="left"/>
      <w:pPr>
        <w:ind w:left="471" w:hanging="471"/>
      </w:pPr>
      <w:rPr>
        <w:rFonts w:cs="Times New Roman" w:hint="default"/>
        <w:b/>
        <w:bCs/>
        <w:color w:val="auto"/>
        <w:w w:val="99"/>
        <w:sz w:val="24"/>
        <w:szCs w:val="24"/>
      </w:rPr>
    </w:lvl>
    <w:lvl w:ilvl="2">
      <w:numFmt w:val="bullet"/>
      <w:lvlText w:val="•"/>
      <w:lvlJc w:val="left"/>
      <w:pPr>
        <w:ind w:left="1280" w:hanging="471"/>
      </w:pPr>
      <w:rPr>
        <w:rFonts w:hint="default"/>
      </w:rPr>
    </w:lvl>
    <w:lvl w:ilvl="3">
      <w:numFmt w:val="bullet"/>
      <w:lvlText w:val="•"/>
      <w:lvlJc w:val="left"/>
      <w:pPr>
        <w:ind w:left="2346" w:hanging="471"/>
      </w:pPr>
      <w:rPr>
        <w:rFonts w:hint="default"/>
      </w:rPr>
    </w:lvl>
    <w:lvl w:ilvl="4">
      <w:numFmt w:val="bullet"/>
      <w:lvlText w:val="•"/>
      <w:lvlJc w:val="left"/>
      <w:pPr>
        <w:ind w:left="3412" w:hanging="471"/>
      </w:pPr>
      <w:rPr>
        <w:rFonts w:hint="default"/>
      </w:rPr>
    </w:lvl>
    <w:lvl w:ilvl="5">
      <w:numFmt w:val="bullet"/>
      <w:lvlText w:val="•"/>
      <w:lvlJc w:val="left"/>
      <w:pPr>
        <w:ind w:left="4478" w:hanging="471"/>
      </w:pPr>
      <w:rPr>
        <w:rFonts w:hint="default"/>
      </w:rPr>
    </w:lvl>
    <w:lvl w:ilvl="6">
      <w:numFmt w:val="bullet"/>
      <w:lvlText w:val="•"/>
      <w:lvlJc w:val="left"/>
      <w:pPr>
        <w:ind w:left="5544" w:hanging="471"/>
      </w:pPr>
      <w:rPr>
        <w:rFonts w:hint="default"/>
      </w:rPr>
    </w:lvl>
    <w:lvl w:ilvl="7">
      <w:numFmt w:val="bullet"/>
      <w:lvlText w:val="•"/>
      <w:lvlJc w:val="left"/>
      <w:pPr>
        <w:ind w:left="6610" w:hanging="471"/>
      </w:pPr>
      <w:rPr>
        <w:rFonts w:hint="default"/>
      </w:rPr>
    </w:lvl>
    <w:lvl w:ilvl="8">
      <w:numFmt w:val="bullet"/>
      <w:lvlText w:val="•"/>
      <w:lvlJc w:val="left"/>
      <w:pPr>
        <w:ind w:left="7676" w:hanging="471"/>
      </w:pPr>
      <w:rPr>
        <w:rFonts w:hint="default"/>
      </w:rPr>
    </w:lvl>
  </w:abstractNum>
  <w:abstractNum w:abstractNumId="130">
    <w:nsid w:val="54FD3010"/>
    <w:multiLevelType w:val="multilevel"/>
    <w:tmpl w:val="3602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55317860"/>
    <w:multiLevelType w:val="hybridMultilevel"/>
    <w:tmpl w:val="A768F5A0"/>
    <w:lvl w:ilvl="0" w:tplc="04190001">
      <w:start w:val="1"/>
      <w:numFmt w:val="bullet"/>
      <w:lvlText w:val=""/>
      <w:lvlJc w:val="left"/>
      <w:pPr>
        <w:ind w:left="823" w:hanging="360"/>
      </w:pPr>
      <w:rPr>
        <w:rFonts w:ascii="Symbol" w:hAnsi="Symbol"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32">
    <w:nsid w:val="559466F2"/>
    <w:multiLevelType w:val="hybridMultilevel"/>
    <w:tmpl w:val="2AF8C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7621ECE"/>
    <w:multiLevelType w:val="hybridMultilevel"/>
    <w:tmpl w:val="26C25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7687B5D"/>
    <w:multiLevelType w:val="hybridMultilevel"/>
    <w:tmpl w:val="CB9E0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578F3FE0"/>
    <w:multiLevelType w:val="hybridMultilevel"/>
    <w:tmpl w:val="87485CA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7CE409E"/>
    <w:multiLevelType w:val="hybridMultilevel"/>
    <w:tmpl w:val="48323A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7">
    <w:nsid w:val="58A610A8"/>
    <w:multiLevelType w:val="hybridMultilevel"/>
    <w:tmpl w:val="762A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8F2091F"/>
    <w:multiLevelType w:val="hybridMultilevel"/>
    <w:tmpl w:val="9F12F790"/>
    <w:lvl w:ilvl="0" w:tplc="0004E34A">
      <w:start w:val="1"/>
      <w:numFmt w:val="bullet"/>
      <w:lvlText w:val=""/>
      <w:lvlJc w:val="left"/>
      <w:pPr>
        <w:ind w:left="720" w:hanging="360"/>
      </w:pPr>
      <w:rPr>
        <w:rFonts w:ascii="Symbol" w:hAnsi="Symbol" w:hint="default"/>
        <w:w w:val="99"/>
        <w:sz w:val="24"/>
        <w:szCs w:val="24"/>
        <w:lang w:val="en-US" w:eastAsia="en-US" w:bidi="en-US"/>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8F46189"/>
    <w:multiLevelType w:val="hybridMultilevel"/>
    <w:tmpl w:val="1F86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9026307"/>
    <w:multiLevelType w:val="hybridMultilevel"/>
    <w:tmpl w:val="C27C9EC2"/>
    <w:lvl w:ilvl="0" w:tplc="851AC02C">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9067275"/>
    <w:multiLevelType w:val="hybridMultilevel"/>
    <w:tmpl w:val="7EDE9356"/>
    <w:lvl w:ilvl="0" w:tplc="04190001">
      <w:start w:val="1"/>
      <w:numFmt w:val="bullet"/>
      <w:lvlText w:val=""/>
      <w:lvlJc w:val="left"/>
      <w:pPr>
        <w:ind w:left="360" w:hanging="360"/>
      </w:pPr>
      <w:rPr>
        <w:rFonts w:ascii="Symbol" w:hAnsi="Symbol" w:hint="default"/>
      </w:rPr>
    </w:lvl>
    <w:lvl w:ilvl="1" w:tplc="BB0C474C">
      <w:start w:val="4"/>
      <w:numFmt w:val="bullet"/>
      <w:lvlText w:val="-"/>
      <w:lvlJc w:val="left"/>
      <w:pPr>
        <w:ind w:left="1080" w:hanging="360"/>
      </w:pPr>
      <w:rPr>
        <w:rFonts w:ascii="Times New Roman" w:eastAsia="Times New Roman" w:hAnsi="Times New Roman" w:hint="default"/>
        <w:color w:val="auto"/>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9641E87"/>
    <w:multiLevelType w:val="hybridMultilevel"/>
    <w:tmpl w:val="9020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9D03BF9"/>
    <w:multiLevelType w:val="hybridMultilevel"/>
    <w:tmpl w:val="FD58D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E732A5"/>
    <w:multiLevelType w:val="hybridMultilevel"/>
    <w:tmpl w:val="238C3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BCA1F12"/>
    <w:multiLevelType w:val="multilevel"/>
    <w:tmpl w:val="08B09E32"/>
    <w:lvl w:ilvl="0">
      <w:start w:val="4"/>
      <w:numFmt w:val="bullet"/>
      <w:lvlText w:val="-"/>
      <w:lvlJc w:val="left"/>
      <w:pPr>
        <w:tabs>
          <w:tab w:val="num" w:pos="360"/>
        </w:tabs>
        <w:ind w:left="360" w:hanging="360"/>
      </w:pPr>
      <w:rPr>
        <w:rFonts w:ascii="Times New Roman" w:eastAsia="Times New Roman" w:hAnsi="Times New Roman" w:hint="default"/>
        <w:color w:val="auto"/>
      </w:rPr>
    </w:lvl>
    <w:lvl w:ilvl="1">
      <w:start w:val="1"/>
      <w:numFmt w:val="bullet"/>
      <w:lvlText w:val=""/>
      <w:lvlJc w:val="left"/>
      <w:pPr>
        <w:ind w:left="1080" w:hanging="360"/>
      </w:pPr>
      <w:rPr>
        <w:rFonts w:ascii="Symbol" w:hAnsi="Symbol" w:hint="default"/>
      </w:rPr>
    </w:lvl>
    <w:lvl w:ilvl="2">
      <w:start w:val="1"/>
      <w:numFmt w:val="upperRoman"/>
      <w:lvlText w:val="%3."/>
      <w:lvlJc w:val="left"/>
      <w:pPr>
        <w:ind w:left="2160" w:hanging="720"/>
      </w:pPr>
      <w:rPr>
        <w:rFonts w:hint="default"/>
        <w:u w:val="none"/>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46">
    <w:nsid w:val="5CC713A2"/>
    <w:multiLevelType w:val="hybridMultilevel"/>
    <w:tmpl w:val="C56EA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CD822ED"/>
    <w:multiLevelType w:val="multilevel"/>
    <w:tmpl w:val="B0F2DB56"/>
    <w:lvl w:ilvl="0">
      <w:start w:val="3"/>
      <w:numFmt w:val="upperLetter"/>
      <w:lvlText w:val="%1"/>
      <w:lvlJc w:val="left"/>
      <w:pPr>
        <w:ind w:left="734" w:hanging="485"/>
      </w:pPr>
      <w:rPr>
        <w:rFonts w:cs="Times New Roman" w:hint="default"/>
      </w:rPr>
    </w:lvl>
    <w:lvl w:ilvl="1">
      <w:start w:val="1"/>
      <w:numFmt w:val="decimal"/>
      <w:lvlText w:val="%1.%2."/>
      <w:lvlJc w:val="left"/>
      <w:pPr>
        <w:ind w:left="734" w:hanging="485"/>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899" w:hanging="764"/>
      </w:pPr>
      <w:rPr>
        <w:rFonts w:ascii="Times New Roman" w:eastAsia="Times New Roman" w:hAnsi="Times New Roman" w:cs="Times New Roman" w:hint="default"/>
        <w:b/>
        <w:bCs/>
        <w:strike w:val="0"/>
        <w:color w:val="auto"/>
        <w:spacing w:val="-5"/>
        <w:w w:val="99"/>
        <w:sz w:val="24"/>
        <w:szCs w:val="24"/>
      </w:rPr>
    </w:lvl>
    <w:lvl w:ilvl="3">
      <w:start w:val="1"/>
      <w:numFmt w:val="decimal"/>
      <w:lvlText w:val="%4."/>
      <w:lvlJc w:val="left"/>
      <w:pPr>
        <w:ind w:left="970" w:hanging="360"/>
      </w:pPr>
      <w:rPr>
        <w:rFonts w:ascii="Times New Roman" w:eastAsia="Times New Roman" w:hAnsi="Times New Roman" w:cs="Times New Roman" w:hint="default"/>
        <w:spacing w:val="-10"/>
        <w:w w:val="99"/>
        <w:sz w:val="24"/>
        <w:szCs w:val="24"/>
      </w:rPr>
    </w:lvl>
    <w:lvl w:ilvl="4">
      <w:numFmt w:val="bullet"/>
      <w:lvlText w:val="•"/>
      <w:lvlJc w:val="left"/>
      <w:pPr>
        <w:ind w:left="3257" w:hanging="360"/>
      </w:pPr>
      <w:rPr>
        <w:rFonts w:hint="default"/>
      </w:rPr>
    </w:lvl>
    <w:lvl w:ilvl="5">
      <w:numFmt w:val="bullet"/>
      <w:lvlText w:val="•"/>
      <w:lvlJc w:val="left"/>
      <w:pPr>
        <w:ind w:left="4375" w:hanging="360"/>
      </w:pPr>
      <w:rPr>
        <w:rFonts w:hint="default"/>
      </w:rPr>
    </w:lvl>
    <w:lvl w:ilvl="6">
      <w:numFmt w:val="bullet"/>
      <w:lvlText w:val="•"/>
      <w:lvlJc w:val="left"/>
      <w:pPr>
        <w:ind w:left="5494" w:hanging="360"/>
      </w:pPr>
      <w:rPr>
        <w:rFonts w:hint="default"/>
      </w:rPr>
    </w:lvl>
    <w:lvl w:ilvl="7">
      <w:numFmt w:val="bullet"/>
      <w:lvlText w:val="•"/>
      <w:lvlJc w:val="left"/>
      <w:pPr>
        <w:ind w:left="6613" w:hanging="360"/>
      </w:pPr>
      <w:rPr>
        <w:rFonts w:hint="default"/>
      </w:rPr>
    </w:lvl>
    <w:lvl w:ilvl="8">
      <w:numFmt w:val="bullet"/>
      <w:lvlText w:val="•"/>
      <w:lvlJc w:val="left"/>
      <w:pPr>
        <w:ind w:left="7731" w:hanging="360"/>
      </w:pPr>
      <w:rPr>
        <w:rFonts w:hint="default"/>
      </w:rPr>
    </w:lvl>
  </w:abstractNum>
  <w:abstractNum w:abstractNumId="148">
    <w:nsid w:val="5D7463B0"/>
    <w:multiLevelType w:val="hybridMultilevel"/>
    <w:tmpl w:val="3F22707A"/>
    <w:lvl w:ilvl="0" w:tplc="CA141DF6">
      <w:numFmt w:val="bullet"/>
      <w:lvlText w:val="-"/>
      <w:lvlJc w:val="left"/>
      <w:pPr>
        <w:ind w:left="384" w:hanging="360"/>
      </w:pPr>
      <w:rPr>
        <w:rFonts w:ascii="Times New Roman" w:eastAsia="Times New Roman" w:hAnsi="Times New Roman" w:hint="default"/>
      </w:rPr>
    </w:lvl>
    <w:lvl w:ilvl="1" w:tplc="0419000D">
      <w:start w:val="1"/>
      <w:numFmt w:val="bullet"/>
      <w:lvlText w:val=""/>
      <w:lvlJc w:val="left"/>
      <w:pPr>
        <w:ind w:left="1104" w:hanging="360"/>
      </w:pPr>
      <w:rPr>
        <w:rFonts w:ascii="Wingdings" w:hAnsi="Wingdings"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149">
    <w:nsid w:val="5F44072F"/>
    <w:multiLevelType w:val="hybridMultilevel"/>
    <w:tmpl w:val="A37072A0"/>
    <w:lvl w:ilvl="0" w:tplc="BB0C474C">
      <w:start w:val="4"/>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F656404"/>
    <w:multiLevelType w:val="hybridMultilevel"/>
    <w:tmpl w:val="97C0478C"/>
    <w:lvl w:ilvl="0" w:tplc="519C30B2">
      <w:numFmt w:val="bullet"/>
      <w:lvlText w:val="•"/>
      <w:lvlJc w:val="left"/>
      <w:pPr>
        <w:ind w:left="720" w:hanging="360"/>
      </w:pPr>
      <w:rPr>
        <w:rFonts w:hint="default"/>
        <w:lang w:val="ro-RO" w:eastAsia="ro-RO" w:bidi="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F61D26"/>
    <w:multiLevelType w:val="hybridMultilevel"/>
    <w:tmpl w:val="E1E807DE"/>
    <w:lvl w:ilvl="0" w:tplc="04190001">
      <w:start w:val="1"/>
      <w:numFmt w:val="bullet"/>
      <w:lvlText w:val=""/>
      <w:lvlJc w:val="left"/>
      <w:pPr>
        <w:ind w:left="875" w:hanging="360"/>
      </w:pPr>
      <w:rPr>
        <w:rFonts w:ascii="Symbol" w:hAnsi="Symbol" w:hint="default"/>
      </w:rPr>
    </w:lvl>
    <w:lvl w:ilvl="1" w:tplc="04190003" w:tentative="1">
      <w:start w:val="1"/>
      <w:numFmt w:val="bullet"/>
      <w:lvlText w:val="o"/>
      <w:lvlJc w:val="left"/>
      <w:pPr>
        <w:ind w:left="1595" w:hanging="360"/>
      </w:pPr>
      <w:rPr>
        <w:rFonts w:ascii="Courier New" w:hAnsi="Courier New" w:cs="Courier New" w:hint="default"/>
      </w:rPr>
    </w:lvl>
    <w:lvl w:ilvl="2" w:tplc="04190005" w:tentative="1">
      <w:start w:val="1"/>
      <w:numFmt w:val="bullet"/>
      <w:lvlText w:val=""/>
      <w:lvlJc w:val="left"/>
      <w:pPr>
        <w:ind w:left="2315" w:hanging="360"/>
      </w:pPr>
      <w:rPr>
        <w:rFonts w:ascii="Wingdings" w:hAnsi="Wingdings" w:hint="default"/>
      </w:rPr>
    </w:lvl>
    <w:lvl w:ilvl="3" w:tplc="04190001" w:tentative="1">
      <w:start w:val="1"/>
      <w:numFmt w:val="bullet"/>
      <w:lvlText w:val=""/>
      <w:lvlJc w:val="left"/>
      <w:pPr>
        <w:ind w:left="3035" w:hanging="360"/>
      </w:pPr>
      <w:rPr>
        <w:rFonts w:ascii="Symbol" w:hAnsi="Symbol" w:hint="default"/>
      </w:rPr>
    </w:lvl>
    <w:lvl w:ilvl="4" w:tplc="04190003" w:tentative="1">
      <w:start w:val="1"/>
      <w:numFmt w:val="bullet"/>
      <w:lvlText w:val="o"/>
      <w:lvlJc w:val="left"/>
      <w:pPr>
        <w:ind w:left="3755" w:hanging="360"/>
      </w:pPr>
      <w:rPr>
        <w:rFonts w:ascii="Courier New" w:hAnsi="Courier New" w:cs="Courier New" w:hint="default"/>
      </w:rPr>
    </w:lvl>
    <w:lvl w:ilvl="5" w:tplc="04190005" w:tentative="1">
      <w:start w:val="1"/>
      <w:numFmt w:val="bullet"/>
      <w:lvlText w:val=""/>
      <w:lvlJc w:val="left"/>
      <w:pPr>
        <w:ind w:left="4475" w:hanging="360"/>
      </w:pPr>
      <w:rPr>
        <w:rFonts w:ascii="Wingdings" w:hAnsi="Wingdings" w:hint="default"/>
      </w:rPr>
    </w:lvl>
    <w:lvl w:ilvl="6" w:tplc="04190001" w:tentative="1">
      <w:start w:val="1"/>
      <w:numFmt w:val="bullet"/>
      <w:lvlText w:val=""/>
      <w:lvlJc w:val="left"/>
      <w:pPr>
        <w:ind w:left="5195" w:hanging="360"/>
      </w:pPr>
      <w:rPr>
        <w:rFonts w:ascii="Symbol" w:hAnsi="Symbol" w:hint="default"/>
      </w:rPr>
    </w:lvl>
    <w:lvl w:ilvl="7" w:tplc="04190003" w:tentative="1">
      <w:start w:val="1"/>
      <w:numFmt w:val="bullet"/>
      <w:lvlText w:val="o"/>
      <w:lvlJc w:val="left"/>
      <w:pPr>
        <w:ind w:left="5915" w:hanging="360"/>
      </w:pPr>
      <w:rPr>
        <w:rFonts w:ascii="Courier New" w:hAnsi="Courier New" w:cs="Courier New" w:hint="default"/>
      </w:rPr>
    </w:lvl>
    <w:lvl w:ilvl="8" w:tplc="04190005" w:tentative="1">
      <w:start w:val="1"/>
      <w:numFmt w:val="bullet"/>
      <w:lvlText w:val=""/>
      <w:lvlJc w:val="left"/>
      <w:pPr>
        <w:ind w:left="6635" w:hanging="360"/>
      </w:pPr>
      <w:rPr>
        <w:rFonts w:ascii="Wingdings" w:hAnsi="Wingdings" w:hint="default"/>
      </w:rPr>
    </w:lvl>
  </w:abstractNum>
  <w:abstractNum w:abstractNumId="152">
    <w:nsid w:val="60921576"/>
    <w:multiLevelType w:val="hybridMultilevel"/>
    <w:tmpl w:val="6F56A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19F6C03"/>
    <w:multiLevelType w:val="hybridMultilevel"/>
    <w:tmpl w:val="E18C3BF4"/>
    <w:lvl w:ilvl="0" w:tplc="A0DCB42C">
      <w:numFmt w:val="bullet"/>
      <w:lvlText w:val="-"/>
      <w:lvlJc w:val="left"/>
      <w:pPr>
        <w:ind w:left="823" w:hanging="360"/>
      </w:pPr>
      <w:rPr>
        <w:rFonts w:ascii="Calibri" w:eastAsia="Calibri" w:hAnsi="Calibri" w:cs="Calibri" w:hint="default"/>
        <w:w w:val="81"/>
        <w:sz w:val="20"/>
        <w:szCs w:val="20"/>
        <w:lang w:val="ro-RO" w:eastAsia="ro-RO" w:bidi="ro-RO"/>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54">
    <w:nsid w:val="625A4F52"/>
    <w:multiLevelType w:val="hybridMultilevel"/>
    <w:tmpl w:val="A31E3B2E"/>
    <w:lvl w:ilvl="0" w:tplc="A0DCB42C">
      <w:numFmt w:val="bullet"/>
      <w:lvlText w:val="-"/>
      <w:lvlJc w:val="left"/>
      <w:pPr>
        <w:ind w:left="205" w:hanging="96"/>
      </w:pPr>
      <w:rPr>
        <w:rFonts w:ascii="Calibri" w:eastAsia="Calibri" w:hAnsi="Calibri" w:cs="Calibri" w:hint="default"/>
        <w:w w:val="81"/>
        <w:sz w:val="20"/>
        <w:szCs w:val="20"/>
        <w:lang w:val="ro-RO" w:eastAsia="ro-RO" w:bidi="ro-RO"/>
      </w:rPr>
    </w:lvl>
    <w:lvl w:ilvl="1" w:tplc="A3F0B3E8">
      <w:numFmt w:val="bullet"/>
      <w:lvlText w:val="■"/>
      <w:lvlJc w:val="left"/>
      <w:pPr>
        <w:ind w:left="507" w:hanging="207"/>
      </w:pPr>
      <w:rPr>
        <w:rFonts w:ascii="Arial" w:eastAsia="Arial" w:hAnsi="Arial" w:cs="Arial" w:hint="default"/>
        <w:color w:val="5EBACF"/>
        <w:spacing w:val="-25"/>
        <w:w w:val="82"/>
        <w:sz w:val="20"/>
        <w:szCs w:val="20"/>
        <w:lang w:val="ro-RO" w:eastAsia="ro-RO" w:bidi="ro-RO"/>
      </w:rPr>
    </w:lvl>
    <w:lvl w:ilvl="2" w:tplc="6C2C411C">
      <w:numFmt w:val="bullet"/>
      <w:lvlText w:val=""/>
      <w:lvlJc w:val="left"/>
      <w:pPr>
        <w:ind w:left="734" w:hanging="227"/>
      </w:pPr>
      <w:rPr>
        <w:rFonts w:ascii="Symbol" w:eastAsia="Symbol" w:hAnsi="Symbol" w:cs="Symbol" w:hint="default"/>
        <w:w w:val="100"/>
        <w:sz w:val="20"/>
        <w:szCs w:val="20"/>
        <w:lang w:val="ro-RO" w:eastAsia="ro-RO" w:bidi="ro-RO"/>
      </w:rPr>
    </w:lvl>
    <w:lvl w:ilvl="3" w:tplc="0409000D">
      <w:start w:val="1"/>
      <w:numFmt w:val="bullet"/>
      <w:lvlText w:val=""/>
      <w:lvlJc w:val="left"/>
      <w:pPr>
        <w:ind w:left="2043" w:hanging="227"/>
      </w:pPr>
      <w:rPr>
        <w:rFonts w:ascii="Wingdings" w:hAnsi="Wingdings" w:hint="default"/>
        <w:lang w:val="ro-RO" w:eastAsia="ro-RO" w:bidi="ro-RO"/>
      </w:rPr>
    </w:lvl>
    <w:lvl w:ilvl="4" w:tplc="97F64B26">
      <w:numFmt w:val="bullet"/>
      <w:lvlText w:val="•"/>
      <w:lvlJc w:val="left"/>
      <w:pPr>
        <w:ind w:left="3346" w:hanging="227"/>
      </w:pPr>
      <w:rPr>
        <w:rFonts w:hint="default"/>
        <w:lang w:val="ro-RO" w:eastAsia="ro-RO" w:bidi="ro-RO"/>
      </w:rPr>
    </w:lvl>
    <w:lvl w:ilvl="5" w:tplc="7E2A70FA">
      <w:numFmt w:val="bullet"/>
      <w:lvlText w:val="•"/>
      <w:lvlJc w:val="left"/>
      <w:pPr>
        <w:ind w:left="4649" w:hanging="227"/>
      </w:pPr>
      <w:rPr>
        <w:rFonts w:hint="default"/>
        <w:lang w:val="ro-RO" w:eastAsia="ro-RO" w:bidi="ro-RO"/>
      </w:rPr>
    </w:lvl>
    <w:lvl w:ilvl="6" w:tplc="85F48608">
      <w:numFmt w:val="bullet"/>
      <w:lvlText w:val="•"/>
      <w:lvlJc w:val="left"/>
      <w:pPr>
        <w:ind w:left="5952" w:hanging="227"/>
      </w:pPr>
      <w:rPr>
        <w:rFonts w:hint="default"/>
        <w:lang w:val="ro-RO" w:eastAsia="ro-RO" w:bidi="ro-RO"/>
      </w:rPr>
    </w:lvl>
    <w:lvl w:ilvl="7" w:tplc="8694666A">
      <w:numFmt w:val="bullet"/>
      <w:lvlText w:val="•"/>
      <w:lvlJc w:val="left"/>
      <w:pPr>
        <w:ind w:left="7255" w:hanging="227"/>
      </w:pPr>
      <w:rPr>
        <w:rFonts w:hint="default"/>
        <w:lang w:val="ro-RO" w:eastAsia="ro-RO" w:bidi="ro-RO"/>
      </w:rPr>
    </w:lvl>
    <w:lvl w:ilvl="8" w:tplc="61D0F98A">
      <w:numFmt w:val="bullet"/>
      <w:lvlText w:val="•"/>
      <w:lvlJc w:val="left"/>
      <w:pPr>
        <w:ind w:left="8559" w:hanging="227"/>
      </w:pPr>
      <w:rPr>
        <w:rFonts w:hint="default"/>
        <w:lang w:val="ro-RO" w:eastAsia="ro-RO" w:bidi="ro-RO"/>
      </w:rPr>
    </w:lvl>
  </w:abstractNum>
  <w:abstractNum w:abstractNumId="155">
    <w:nsid w:val="62F06EE0"/>
    <w:multiLevelType w:val="hybridMultilevel"/>
    <w:tmpl w:val="A27E6EB4"/>
    <w:lvl w:ilvl="0" w:tplc="BB0C474C">
      <w:start w:val="4"/>
      <w:numFmt w:val="bullet"/>
      <w:lvlText w:val="-"/>
      <w:lvlJc w:val="left"/>
      <w:pPr>
        <w:ind w:left="1004" w:hanging="360"/>
      </w:pPr>
      <w:rPr>
        <w:rFonts w:ascii="Times New Roman" w:eastAsia="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63D23101"/>
    <w:multiLevelType w:val="hybridMultilevel"/>
    <w:tmpl w:val="5E123E18"/>
    <w:lvl w:ilvl="0" w:tplc="BB0C474C">
      <w:start w:val="4"/>
      <w:numFmt w:val="bullet"/>
      <w:lvlText w:val="-"/>
      <w:lvlJc w:val="left"/>
      <w:pPr>
        <w:ind w:left="360" w:hanging="360"/>
      </w:pPr>
      <w:rPr>
        <w:rFonts w:ascii="Times New Roman" w:eastAsia="Times New Roman" w:hAnsi="Times New Roman"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641014D9"/>
    <w:multiLevelType w:val="hybridMultilevel"/>
    <w:tmpl w:val="ED765AE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50B283C"/>
    <w:multiLevelType w:val="hybridMultilevel"/>
    <w:tmpl w:val="9DE49FC0"/>
    <w:lvl w:ilvl="0" w:tplc="6C2C411C">
      <w:numFmt w:val="bullet"/>
      <w:lvlText w:val=""/>
      <w:lvlJc w:val="left"/>
      <w:pPr>
        <w:ind w:left="1287" w:hanging="360"/>
      </w:pPr>
      <w:rPr>
        <w:rFonts w:ascii="Symbol" w:eastAsia="Symbol" w:hAnsi="Symbol" w:cs="Symbol" w:hint="default"/>
        <w:w w:val="100"/>
        <w:sz w:val="20"/>
        <w:szCs w:val="20"/>
        <w:lang w:val="ro-RO" w:eastAsia="ro-RO" w:bidi="ro-R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57E4CCD"/>
    <w:multiLevelType w:val="hybridMultilevel"/>
    <w:tmpl w:val="0F988D4E"/>
    <w:lvl w:ilvl="0" w:tplc="BB0C474C">
      <w:start w:val="4"/>
      <w:numFmt w:val="bullet"/>
      <w:lvlText w:val="-"/>
      <w:lvlJc w:val="left"/>
      <w:pPr>
        <w:tabs>
          <w:tab w:val="num" w:pos="1647"/>
        </w:tabs>
        <w:ind w:left="1533" w:hanging="453"/>
      </w:pPr>
      <w:rPr>
        <w:rFonts w:ascii="Times New Roman" w:eastAsia="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675B5EF5"/>
    <w:multiLevelType w:val="hybridMultilevel"/>
    <w:tmpl w:val="CEB2F8A4"/>
    <w:lvl w:ilvl="0" w:tplc="CFF6940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7A45271"/>
    <w:multiLevelType w:val="hybridMultilevel"/>
    <w:tmpl w:val="EB560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7CA03E1"/>
    <w:multiLevelType w:val="hybridMultilevel"/>
    <w:tmpl w:val="6A64F204"/>
    <w:lvl w:ilvl="0" w:tplc="E8FEE9DE">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86E0CD3"/>
    <w:multiLevelType w:val="hybridMultilevel"/>
    <w:tmpl w:val="5B74E54A"/>
    <w:lvl w:ilvl="0" w:tplc="CA141DF6">
      <w:numFmt w:val="bullet"/>
      <w:lvlText w:val="-"/>
      <w:lvlJc w:val="left"/>
      <w:pPr>
        <w:ind w:left="384" w:hanging="360"/>
      </w:pPr>
      <w:rPr>
        <w:rFonts w:ascii="Times New Roman" w:eastAsia="Times New Roman" w:hAnsi="Times New Roman"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164">
    <w:nsid w:val="69872A9D"/>
    <w:multiLevelType w:val="hybridMultilevel"/>
    <w:tmpl w:val="1F1CC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99B2604"/>
    <w:multiLevelType w:val="hybridMultilevel"/>
    <w:tmpl w:val="60F86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9D028DF"/>
    <w:multiLevelType w:val="hybridMultilevel"/>
    <w:tmpl w:val="7BF25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9DA2B22"/>
    <w:multiLevelType w:val="hybridMultilevel"/>
    <w:tmpl w:val="0428AD92"/>
    <w:lvl w:ilvl="0" w:tplc="E8FEE9DE">
      <w:start w:val="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BB83753"/>
    <w:multiLevelType w:val="hybridMultilevel"/>
    <w:tmpl w:val="6FC4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427390"/>
    <w:multiLevelType w:val="hybridMultilevel"/>
    <w:tmpl w:val="5CF4934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BD66B0"/>
    <w:multiLevelType w:val="hybridMultilevel"/>
    <w:tmpl w:val="62827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E563809"/>
    <w:multiLevelType w:val="hybridMultilevel"/>
    <w:tmpl w:val="E54AC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F3C2BCF"/>
    <w:multiLevelType w:val="hybridMultilevel"/>
    <w:tmpl w:val="9DB25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FF67E4F"/>
    <w:multiLevelType w:val="hybridMultilevel"/>
    <w:tmpl w:val="0716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0065856"/>
    <w:multiLevelType w:val="hybridMultilevel"/>
    <w:tmpl w:val="E286E2EA"/>
    <w:lvl w:ilvl="0" w:tplc="0419000F">
      <w:start w:val="1"/>
      <w:numFmt w:val="decimal"/>
      <w:lvlText w:val="%1."/>
      <w:lvlJc w:val="left"/>
      <w:pPr>
        <w:ind w:left="720" w:hanging="360"/>
      </w:pPr>
    </w:lvl>
    <w:lvl w:ilvl="1" w:tplc="851AC02C">
      <w:start w:val="2"/>
      <w:numFmt w:val="bullet"/>
      <w:lvlText w:val="-"/>
      <w:lvlJc w:val="left"/>
      <w:pPr>
        <w:ind w:left="1440" w:hanging="360"/>
      </w:pPr>
      <w:rPr>
        <w:rFonts w:ascii="Times New Roman" w:eastAsia="Calibri" w:hAnsi="Times New Roman" w:cs="Times New Roman" w:hint="default"/>
      </w:rPr>
    </w:lvl>
    <w:lvl w:ilvl="2" w:tplc="F146ADE6">
      <w:start w:val="1"/>
      <w:numFmt w:val="lowerLetter"/>
      <w:lvlText w:val="%3)"/>
      <w:lvlJc w:val="left"/>
      <w:pPr>
        <w:ind w:left="2340" w:hanging="360"/>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0105390"/>
    <w:multiLevelType w:val="hybridMultilevel"/>
    <w:tmpl w:val="1AB03D9C"/>
    <w:lvl w:ilvl="0" w:tplc="0419000F">
      <w:start w:val="1"/>
      <w:numFmt w:val="decimal"/>
      <w:lvlText w:val="%1."/>
      <w:lvlJc w:val="left"/>
      <w:pPr>
        <w:ind w:left="360" w:hanging="360"/>
      </w:pPr>
      <w:rPr>
        <w:rFonts w:cs="Times New Roman" w:hint="default"/>
      </w:rPr>
    </w:lvl>
    <w:lvl w:ilvl="1" w:tplc="DFBE24B8">
      <w:start w:val="1"/>
      <w:numFmt w:val="upperLetter"/>
      <w:lvlText w:val="%2."/>
      <w:lvlJc w:val="left"/>
      <w:pPr>
        <w:ind w:left="1080" w:hanging="36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6">
    <w:nsid w:val="71CB5767"/>
    <w:multiLevelType w:val="hybridMultilevel"/>
    <w:tmpl w:val="C38E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1FE7E09"/>
    <w:multiLevelType w:val="hybridMultilevel"/>
    <w:tmpl w:val="C448A430"/>
    <w:lvl w:ilvl="0" w:tplc="BB0C474C">
      <w:start w:val="4"/>
      <w:numFmt w:val="bullet"/>
      <w:lvlText w:val="-"/>
      <w:lvlJc w:val="left"/>
      <w:pPr>
        <w:ind w:left="823" w:hanging="360"/>
      </w:pPr>
      <w:rPr>
        <w:rFonts w:ascii="Times New Roman" w:eastAsia="Times New Roman" w:hAnsi="Times New Roman" w:hint="default"/>
        <w:color w:val="auto"/>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78">
    <w:nsid w:val="73541E02"/>
    <w:multiLevelType w:val="hybridMultilevel"/>
    <w:tmpl w:val="C202757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79">
    <w:nsid w:val="74360784"/>
    <w:multiLevelType w:val="hybridMultilevel"/>
    <w:tmpl w:val="1D9C380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4540CC7"/>
    <w:multiLevelType w:val="hybridMultilevel"/>
    <w:tmpl w:val="438A58AC"/>
    <w:lvl w:ilvl="0" w:tplc="E0C6AF8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5162EBF"/>
    <w:multiLevelType w:val="hybridMultilevel"/>
    <w:tmpl w:val="074E8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73D2967"/>
    <w:multiLevelType w:val="hybridMultilevel"/>
    <w:tmpl w:val="3AF63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7845DBB"/>
    <w:multiLevelType w:val="hybridMultilevel"/>
    <w:tmpl w:val="3ADA2F94"/>
    <w:lvl w:ilvl="0" w:tplc="04190001">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4">
    <w:nsid w:val="79D40D0B"/>
    <w:multiLevelType w:val="hybridMultilevel"/>
    <w:tmpl w:val="0CE04D1E"/>
    <w:lvl w:ilvl="0" w:tplc="BB0C474C">
      <w:start w:val="4"/>
      <w:numFmt w:val="bullet"/>
      <w:lvlText w:val="-"/>
      <w:lvlJc w:val="left"/>
      <w:pPr>
        <w:ind w:left="896" w:hanging="360"/>
      </w:pPr>
      <w:rPr>
        <w:rFonts w:ascii="Times New Roman" w:eastAsia="Times New Roman" w:hAnsi="Times New Roman" w:hint="default"/>
        <w:color w:val="auto"/>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851AC02C">
      <w:start w:val="2"/>
      <w:numFmt w:val="bullet"/>
      <w:lvlText w:val="-"/>
      <w:lvlJc w:val="left"/>
      <w:pPr>
        <w:ind w:left="3776" w:hanging="360"/>
      </w:pPr>
      <w:rPr>
        <w:rFonts w:ascii="Times New Roman" w:eastAsia="Calibri" w:hAnsi="Times New Roman" w:cs="Times New Roman"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85">
    <w:nsid w:val="79DC3678"/>
    <w:multiLevelType w:val="hybridMultilevel"/>
    <w:tmpl w:val="D22C6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9EF0A9D"/>
    <w:multiLevelType w:val="hybridMultilevel"/>
    <w:tmpl w:val="C344B2B2"/>
    <w:lvl w:ilvl="0" w:tplc="CA141DF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C1D3700"/>
    <w:multiLevelType w:val="hybridMultilevel"/>
    <w:tmpl w:val="18EC829A"/>
    <w:lvl w:ilvl="0" w:tplc="04190015">
      <w:start w:val="1"/>
      <w:numFmt w:val="upperLetter"/>
      <w:lvlText w:val="%1."/>
      <w:lvlJc w:val="left"/>
      <w:pPr>
        <w:ind w:left="720" w:hanging="360"/>
      </w:pPr>
      <w:rPr>
        <w:b/>
        <w:bCs/>
      </w:rPr>
    </w:lvl>
    <w:lvl w:ilvl="1" w:tplc="E6502E7E">
      <w:start w:val="1"/>
      <w:numFmt w:val="lowerLetter"/>
      <w:lvlText w:val="%2."/>
      <w:lvlJc w:val="left"/>
      <w:pPr>
        <w:ind w:left="1440" w:hanging="360"/>
      </w:pPr>
      <w:rPr>
        <w:b/>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8">
    <w:nsid w:val="7D383211"/>
    <w:multiLevelType w:val="hybridMultilevel"/>
    <w:tmpl w:val="E730AC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E5149A6"/>
    <w:multiLevelType w:val="hybridMultilevel"/>
    <w:tmpl w:val="79788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EA377BA"/>
    <w:multiLevelType w:val="hybridMultilevel"/>
    <w:tmpl w:val="2020F0AE"/>
    <w:lvl w:ilvl="0" w:tplc="CA141DF6">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7F507FFD"/>
    <w:multiLevelType w:val="hybridMultilevel"/>
    <w:tmpl w:val="B448B91A"/>
    <w:lvl w:ilvl="0" w:tplc="BB0C474C">
      <w:start w:val="4"/>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59"/>
  </w:num>
  <w:num w:numId="4">
    <w:abstractNumId w:val="1"/>
  </w:num>
  <w:num w:numId="5">
    <w:abstractNumId w:val="19"/>
  </w:num>
  <w:num w:numId="6">
    <w:abstractNumId w:val="138"/>
  </w:num>
  <w:num w:numId="7">
    <w:abstractNumId w:val="44"/>
  </w:num>
  <w:num w:numId="8">
    <w:abstractNumId w:val="56"/>
  </w:num>
  <w:num w:numId="9">
    <w:abstractNumId w:val="85"/>
  </w:num>
  <w:num w:numId="10">
    <w:abstractNumId w:val="134"/>
  </w:num>
  <w:num w:numId="11">
    <w:abstractNumId w:val="144"/>
  </w:num>
  <w:num w:numId="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5"/>
  </w:num>
  <w:num w:numId="14">
    <w:abstractNumId w:val="187"/>
  </w:num>
  <w:num w:numId="15">
    <w:abstractNumId w:val="119"/>
  </w:num>
  <w:num w:numId="16">
    <w:abstractNumId w:val="30"/>
  </w:num>
  <w:num w:numId="17">
    <w:abstractNumId w:val="174"/>
  </w:num>
  <w:num w:numId="18">
    <w:abstractNumId w:val="74"/>
  </w:num>
  <w:num w:numId="19">
    <w:abstractNumId w:val="156"/>
  </w:num>
  <w:num w:numId="20">
    <w:abstractNumId w:val="92"/>
  </w:num>
  <w:num w:numId="21">
    <w:abstractNumId w:val="12"/>
  </w:num>
  <w:num w:numId="22">
    <w:abstractNumId w:val="58"/>
  </w:num>
  <w:num w:numId="23">
    <w:abstractNumId w:val="188"/>
  </w:num>
  <w:num w:numId="24">
    <w:abstractNumId w:val="162"/>
  </w:num>
  <w:num w:numId="25">
    <w:abstractNumId w:val="11"/>
  </w:num>
  <w:num w:numId="26">
    <w:abstractNumId w:val="59"/>
  </w:num>
  <w:num w:numId="27">
    <w:abstractNumId w:val="26"/>
  </w:num>
  <w:num w:numId="28">
    <w:abstractNumId w:val="100"/>
  </w:num>
  <w:num w:numId="29">
    <w:abstractNumId w:val="93"/>
  </w:num>
  <w:num w:numId="30">
    <w:abstractNumId w:val="147"/>
  </w:num>
  <w:num w:numId="31">
    <w:abstractNumId w:val="116"/>
  </w:num>
  <w:num w:numId="32">
    <w:abstractNumId w:val="87"/>
  </w:num>
  <w:num w:numId="33">
    <w:abstractNumId w:val="153"/>
  </w:num>
  <w:num w:numId="34">
    <w:abstractNumId w:val="21"/>
  </w:num>
  <w:num w:numId="35">
    <w:abstractNumId w:val="131"/>
  </w:num>
  <w:num w:numId="36">
    <w:abstractNumId w:val="155"/>
  </w:num>
  <w:num w:numId="37">
    <w:abstractNumId w:val="104"/>
  </w:num>
  <w:num w:numId="38">
    <w:abstractNumId w:val="72"/>
  </w:num>
  <w:num w:numId="39">
    <w:abstractNumId w:val="186"/>
  </w:num>
  <w:num w:numId="40">
    <w:abstractNumId w:val="132"/>
  </w:num>
  <w:num w:numId="41">
    <w:abstractNumId w:val="16"/>
  </w:num>
  <w:num w:numId="42">
    <w:abstractNumId w:val="35"/>
  </w:num>
  <w:num w:numId="43">
    <w:abstractNumId w:val="141"/>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3"/>
  </w:num>
  <w:num w:numId="46">
    <w:abstractNumId w:val="127"/>
  </w:num>
  <w:num w:numId="47">
    <w:abstractNumId w:val="112"/>
  </w:num>
  <w:num w:numId="48">
    <w:abstractNumId w:val="15"/>
  </w:num>
  <w:num w:numId="49">
    <w:abstractNumId w:val="145"/>
  </w:num>
  <w:num w:numId="50">
    <w:abstractNumId w:val="190"/>
  </w:num>
  <w:num w:numId="51">
    <w:abstractNumId w:val="120"/>
  </w:num>
  <w:num w:numId="52">
    <w:abstractNumId w:val="31"/>
  </w:num>
  <w:num w:numId="53">
    <w:abstractNumId w:val="124"/>
  </w:num>
  <w:num w:numId="54">
    <w:abstractNumId w:val="163"/>
  </w:num>
  <w:num w:numId="55">
    <w:abstractNumId w:val="123"/>
  </w:num>
  <w:num w:numId="56">
    <w:abstractNumId w:val="148"/>
  </w:num>
  <w:num w:numId="57">
    <w:abstractNumId w:val="86"/>
  </w:num>
  <w:num w:numId="58">
    <w:abstractNumId w:val="173"/>
  </w:num>
  <w:num w:numId="59">
    <w:abstractNumId w:val="71"/>
  </w:num>
  <w:num w:numId="60">
    <w:abstractNumId w:val="137"/>
  </w:num>
  <w:num w:numId="61">
    <w:abstractNumId w:val="48"/>
  </w:num>
  <w:num w:numId="62">
    <w:abstractNumId w:val="46"/>
  </w:num>
  <w:num w:numId="63">
    <w:abstractNumId w:val="36"/>
  </w:num>
  <w:num w:numId="64">
    <w:abstractNumId w:val="38"/>
  </w:num>
  <w:num w:numId="65">
    <w:abstractNumId w:val="24"/>
  </w:num>
  <w:num w:numId="66">
    <w:abstractNumId w:val="40"/>
  </w:num>
  <w:num w:numId="67">
    <w:abstractNumId w:val="166"/>
  </w:num>
  <w:num w:numId="68">
    <w:abstractNumId w:val="152"/>
  </w:num>
  <w:num w:numId="69">
    <w:abstractNumId w:val="77"/>
  </w:num>
  <w:num w:numId="70">
    <w:abstractNumId w:val="51"/>
  </w:num>
  <w:num w:numId="71">
    <w:abstractNumId w:val="62"/>
  </w:num>
  <w:num w:numId="72">
    <w:abstractNumId w:val="50"/>
  </w:num>
  <w:num w:numId="73">
    <w:abstractNumId w:val="175"/>
  </w:num>
  <w:num w:numId="74">
    <w:abstractNumId w:val="64"/>
  </w:num>
  <w:num w:numId="75">
    <w:abstractNumId w:val="29"/>
  </w:num>
  <w:num w:numId="76">
    <w:abstractNumId w:val="181"/>
  </w:num>
  <w:num w:numId="77">
    <w:abstractNumId w:val="34"/>
  </w:num>
  <w:num w:numId="78">
    <w:abstractNumId w:val="57"/>
  </w:num>
  <w:num w:numId="79">
    <w:abstractNumId w:val="54"/>
  </w:num>
  <w:num w:numId="80">
    <w:abstractNumId w:val="81"/>
  </w:num>
  <w:num w:numId="81">
    <w:abstractNumId w:val="167"/>
  </w:num>
  <w:num w:numId="82">
    <w:abstractNumId w:val="111"/>
  </w:num>
  <w:num w:numId="83">
    <w:abstractNumId w:val="75"/>
  </w:num>
  <w:num w:numId="84">
    <w:abstractNumId w:val="2"/>
  </w:num>
  <w:num w:numId="85">
    <w:abstractNumId w:val="149"/>
  </w:num>
  <w:num w:numId="86">
    <w:abstractNumId w:val="90"/>
  </w:num>
  <w:num w:numId="87">
    <w:abstractNumId w:val="160"/>
  </w:num>
  <w:num w:numId="88">
    <w:abstractNumId w:val="67"/>
  </w:num>
  <w:num w:numId="89">
    <w:abstractNumId w:val="94"/>
  </w:num>
  <w:num w:numId="90">
    <w:abstractNumId w:val="180"/>
  </w:num>
  <w:num w:numId="91">
    <w:abstractNumId w:val="60"/>
  </w:num>
  <w:num w:numId="92">
    <w:abstractNumId w:val="66"/>
  </w:num>
  <w:num w:numId="93">
    <w:abstractNumId w:val="117"/>
  </w:num>
  <w:num w:numId="94">
    <w:abstractNumId w:val="8"/>
  </w:num>
  <w:num w:numId="95">
    <w:abstractNumId w:val="142"/>
  </w:num>
  <w:num w:numId="96">
    <w:abstractNumId w:val="14"/>
  </w:num>
  <w:num w:numId="97">
    <w:abstractNumId w:val="63"/>
  </w:num>
  <w:num w:numId="98">
    <w:abstractNumId w:val="89"/>
  </w:num>
  <w:num w:numId="99">
    <w:abstractNumId w:val="83"/>
  </w:num>
  <w:num w:numId="100">
    <w:abstractNumId w:val="130"/>
  </w:num>
  <w:num w:numId="101">
    <w:abstractNumId w:val="98"/>
  </w:num>
  <w:num w:numId="10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5"/>
  </w:num>
  <w:num w:numId="104">
    <w:abstractNumId w:val="114"/>
  </w:num>
  <w:num w:numId="105">
    <w:abstractNumId w:val="169"/>
  </w:num>
  <w:num w:numId="106">
    <w:abstractNumId w:val="5"/>
  </w:num>
  <w:num w:numId="107">
    <w:abstractNumId w:val="102"/>
  </w:num>
  <w:num w:numId="108">
    <w:abstractNumId w:val="121"/>
  </w:num>
  <w:num w:numId="109">
    <w:abstractNumId w:val="18"/>
  </w:num>
  <w:num w:numId="110">
    <w:abstractNumId w:val="9"/>
  </w:num>
  <w:num w:numId="111">
    <w:abstractNumId w:val="113"/>
  </w:num>
  <w:num w:numId="112">
    <w:abstractNumId w:val="41"/>
  </w:num>
  <w:num w:numId="113">
    <w:abstractNumId w:val="33"/>
  </w:num>
  <w:num w:numId="114">
    <w:abstractNumId w:val="28"/>
  </w:num>
  <w:num w:numId="115">
    <w:abstractNumId w:val="157"/>
  </w:num>
  <w:num w:numId="116">
    <w:abstractNumId w:val="101"/>
  </w:num>
  <w:num w:numId="117">
    <w:abstractNumId w:val="4"/>
  </w:num>
  <w:num w:numId="118">
    <w:abstractNumId w:val="179"/>
  </w:num>
  <w:num w:numId="119">
    <w:abstractNumId w:val="164"/>
  </w:num>
  <w:num w:numId="120">
    <w:abstractNumId w:val="154"/>
  </w:num>
  <w:num w:numId="121">
    <w:abstractNumId w:val="55"/>
  </w:num>
  <w:num w:numId="122">
    <w:abstractNumId w:val="6"/>
  </w:num>
  <w:num w:numId="123">
    <w:abstractNumId w:val="23"/>
  </w:num>
  <w:num w:numId="124">
    <w:abstractNumId w:val="151"/>
  </w:num>
  <w:num w:numId="125">
    <w:abstractNumId w:val="52"/>
  </w:num>
  <w:num w:numId="126">
    <w:abstractNumId w:val="97"/>
  </w:num>
  <w:num w:numId="127">
    <w:abstractNumId w:val="84"/>
  </w:num>
  <w:num w:numId="128">
    <w:abstractNumId w:val="73"/>
  </w:num>
  <w:num w:numId="129">
    <w:abstractNumId w:val="82"/>
  </w:num>
  <w:num w:numId="130">
    <w:abstractNumId w:val="146"/>
  </w:num>
  <w:num w:numId="131">
    <w:abstractNumId w:val="88"/>
  </w:num>
  <w:num w:numId="132">
    <w:abstractNumId w:val="129"/>
  </w:num>
  <w:num w:numId="133">
    <w:abstractNumId w:val="168"/>
  </w:num>
  <w:num w:numId="134">
    <w:abstractNumId w:val="184"/>
  </w:num>
  <w:num w:numId="135">
    <w:abstractNumId w:val="178"/>
  </w:num>
  <w:num w:numId="136">
    <w:abstractNumId w:val="10"/>
  </w:num>
  <w:num w:numId="137">
    <w:abstractNumId w:val="189"/>
  </w:num>
  <w:num w:numId="138">
    <w:abstractNumId w:val="122"/>
  </w:num>
  <w:num w:numId="139">
    <w:abstractNumId w:val="125"/>
  </w:num>
  <w:num w:numId="140">
    <w:abstractNumId w:val="13"/>
  </w:num>
  <w:num w:numId="141">
    <w:abstractNumId w:val="128"/>
  </w:num>
  <w:num w:numId="142">
    <w:abstractNumId w:val="20"/>
  </w:num>
  <w:num w:numId="143">
    <w:abstractNumId w:val="49"/>
  </w:num>
  <w:num w:numId="144">
    <w:abstractNumId w:val="99"/>
  </w:num>
  <w:num w:numId="145">
    <w:abstractNumId w:val="106"/>
  </w:num>
  <w:num w:numId="146">
    <w:abstractNumId w:val="7"/>
  </w:num>
  <w:num w:numId="147">
    <w:abstractNumId w:val="143"/>
  </w:num>
  <w:num w:numId="148">
    <w:abstractNumId w:val="150"/>
  </w:num>
  <w:num w:numId="149">
    <w:abstractNumId w:val="96"/>
  </w:num>
  <w:num w:numId="150">
    <w:abstractNumId w:val="172"/>
  </w:num>
  <w:num w:numId="151">
    <w:abstractNumId w:val="182"/>
  </w:num>
  <w:num w:numId="152">
    <w:abstractNumId w:val="165"/>
  </w:num>
  <w:num w:numId="153">
    <w:abstractNumId w:val="170"/>
  </w:num>
  <w:num w:numId="154">
    <w:abstractNumId w:val="78"/>
  </w:num>
  <w:num w:numId="155">
    <w:abstractNumId w:val="79"/>
  </w:num>
  <w:num w:numId="156">
    <w:abstractNumId w:val="69"/>
  </w:num>
  <w:num w:numId="157">
    <w:abstractNumId w:val="17"/>
  </w:num>
  <w:num w:numId="158">
    <w:abstractNumId w:val="140"/>
  </w:num>
  <w:num w:numId="159">
    <w:abstractNumId w:val="176"/>
  </w:num>
  <w:num w:numId="160">
    <w:abstractNumId w:val="76"/>
  </w:num>
  <w:num w:numId="161">
    <w:abstractNumId w:val="32"/>
  </w:num>
  <w:num w:numId="162">
    <w:abstractNumId w:val="68"/>
  </w:num>
  <w:num w:numId="163">
    <w:abstractNumId w:val="110"/>
  </w:num>
  <w:num w:numId="164">
    <w:abstractNumId w:val="103"/>
  </w:num>
  <w:num w:numId="165">
    <w:abstractNumId w:val="22"/>
  </w:num>
  <w:num w:numId="166">
    <w:abstractNumId w:val="43"/>
  </w:num>
  <w:num w:numId="167">
    <w:abstractNumId w:val="115"/>
  </w:num>
  <w:num w:numId="168">
    <w:abstractNumId w:val="133"/>
  </w:num>
  <w:num w:numId="169">
    <w:abstractNumId w:val="39"/>
  </w:num>
  <w:num w:numId="170">
    <w:abstractNumId w:val="70"/>
  </w:num>
  <w:num w:numId="171">
    <w:abstractNumId w:val="45"/>
  </w:num>
  <w:num w:numId="172">
    <w:abstractNumId w:val="61"/>
  </w:num>
  <w:num w:numId="173">
    <w:abstractNumId w:val="177"/>
  </w:num>
  <w:num w:numId="174">
    <w:abstractNumId w:val="171"/>
  </w:num>
  <w:num w:numId="175">
    <w:abstractNumId w:val="107"/>
  </w:num>
  <w:num w:numId="176">
    <w:abstractNumId w:val="47"/>
  </w:num>
  <w:num w:numId="177">
    <w:abstractNumId w:val="108"/>
  </w:num>
  <w:num w:numId="178">
    <w:abstractNumId w:val="161"/>
  </w:num>
  <w:num w:numId="179">
    <w:abstractNumId w:val="126"/>
  </w:num>
  <w:num w:numId="180">
    <w:abstractNumId w:val="136"/>
  </w:num>
  <w:num w:numId="181">
    <w:abstractNumId w:val="65"/>
  </w:num>
  <w:num w:numId="182">
    <w:abstractNumId w:val="42"/>
  </w:num>
  <w:num w:numId="183">
    <w:abstractNumId w:val="105"/>
  </w:num>
  <w:num w:numId="184">
    <w:abstractNumId w:val="185"/>
  </w:num>
  <w:num w:numId="185">
    <w:abstractNumId w:val="139"/>
  </w:num>
  <w:num w:numId="186">
    <w:abstractNumId w:val="118"/>
  </w:num>
  <w:num w:numId="187">
    <w:abstractNumId w:val="3"/>
  </w:num>
  <w:num w:numId="188">
    <w:abstractNumId w:val="191"/>
  </w:num>
  <w:num w:numId="189">
    <w:abstractNumId w:val="25"/>
  </w:num>
  <w:num w:numId="190">
    <w:abstractNumId w:val="37"/>
  </w:num>
  <w:num w:numId="191">
    <w:abstractNumId w:val="158"/>
  </w:num>
  <w:num w:numId="192">
    <w:abstractNumId w:val="91"/>
  </w:num>
  <w:numIdMacAtCleanup w:val="1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isei Angela">
    <w15:presenceInfo w15:providerId="None" w15:userId="Anisei Ang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624"/>
    <w:rsid w:val="00000E23"/>
    <w:rsid w:val="000043E0"/>
    <w:rsid w:val="00004DC8"/>
    <w:rsid w:val="00017DB0"/>
    <w:rsid w:val="00021C75"/>
    <w:rsid w:val="00032BD3"/>
    <w:rsid w:val="00032EC7"/>
    <w:rsid w:val="000372B4"/>
    <w:rsid w:val="00037B96"/>
    <w:rsid w:val="00044A26"/>
    <w:rsid w:val="000464BE"/>
    <w:rsid w:val="0006411C"/>
    <w:rsid w:val="00064709"/>
    <w:rsid w:val="0006751F"/>
    <w:rsid w:val="000718D7"/>
    <w:rsid w:val="0008070C"/>
    <w:rsid w:val="000946A4"/>
    <w:rsid w:val="0009540B"/>
    <w:rsid w:val="000A11AF"/>
    <w:rsid w:val="000A7914"/>
    <w:rsid w:val="000B75A2"/>
    <w:rsid w:val="000B7B2D"/>
    <w:rsid w:val="000C207D"/>
    <w:rsid w:val="000C548B"/>
    <w:rsid w:val="000C63E6"/>
    <w:rsid w:val="000D3931"/>
    <w:rsid w:val="000D6650"/>
    <w:rsid w:val="000E00BC"/>
    <w:rsid w:val="000E142C"/>
    <w:rsid w:val="000E431B"/>
    <w:rsid w:val="000E45D2"/>
    <w:rsid w:val="000E6C03"/>
    <w:rsid w:val="000F1041"/>
    <w:rsid w:val="000F7395"/>
    <w:rsid w:val="00100229"/>
    <w:rsid w:val="00100337"/>
    <w:rsid w:val="00103AB5"/>
    <w:rsid w:val="00105A7E"/>
    <w:rsid w:val="00106CB5"/>
    <w:rsid w:val="00111080"/>
    <w:rsid w:val="0011157D"/>
    <w:rsid w:val="00113EA7"/>
    <w:rsid w:val="00117A2F"/>
    <w:rsid w:val="00123865"/>
    <w:rsid w:val="00144F23"/>
    <w:rsid w:val="00151BCC"/>
    <w:rsid w:val="00153774"/>
    <w:rsid w:val="00155EF4"/>
    <w:rsid w:val="001631F5"/>
    <w:rsid w:val="0016775B"/>
    <w:rsid w:val="00171A40"/>
    <w:rsid w:val="00171AF0"/>
    <w:rsid w:val="00174A3E"/>
    <w:rsid w:val="00174FF0"/>
    <w:rsid w:val="00175FD4"/>
    <w:rsid w:val="00176BD6"/>
    <w:rsid w:val="00181551"/>
    <w:rsid w:val="0018562B"/>
    <w:rsid w:val="001954F9"/>
    <w:rsid w:val="001958A7"/>
    <w:rsid w:val="001958E5"/>
    <w:rsid w:val="001B7FF7"/>
    <w:rsid w:val="001C1867"/>
    <w:rsid w:val="001C401E"/>
    <w:rsid w:val="001C4144"/>
    <w:rsid w:val="001D26DB"/>
    <w:rsid w:val="001D5FA6"/>
    <w:rsid w:val="001D68C2"/>
    <w:rsid w:val="001F148C"/>
    <w:rsid w:val="00212024"/>
    <w:rsid w:val="00213F27"/>
    <w:rsid w:val="00234031"/>
    <w:rsid w:val="00234590"/>
    <w:rsid w:val="00260998"/>
    <w:rsid w:val="00273454"/>
    <w:rsid w:val="00276C81"/>
    <w:rsid w:val="00281977"/>
    <w:rsid w:val="0028277E"/>
    <w:rsid w:val="00285D05"/>
    <w:rsid w:val="00290EC1"/>
    <w:rsid w:val="002927CD"/>
    <w:rsid w:val="002A3936"/>
    <w:rsid w:val="002B0922"/>
    <w:rsid w:val="002B1C1B"/>
    <w:rsid w:val="002B263C"/>
    <w:rsid w:val="002C1A94"/>
    <w:rsid w:val="002C47A2"/>
    <w:rsid w:val="002C5AD7"/>
    <w:rsid w:val="002D08E7"/>
    <w:rsid w:val="002D2ACA"/>
    <w:rsid w:val="002F1094"/>
    <w:rsid w:val="002F1710"/>
    <w:rsid w:val="002F4C50"/>
    <w:rsid w:val="002F5484"/>
    <w:rsid w:val="003007E0"/>
    <w:rsid w:val="0030674A"/>
    <w:rsid w:val="0030716A"/>
    <w:rsid w:val="00314E27"/>
    <w:rsid w:val="0032055E"/>
    <w:rsid w:val="00320DFC"/>
    <w:rsid w:val="00322A36"/>
    <w:rsid w:val="00326F94"/>
    <w:rsid w:val="003340D6"/>
    <w:rsid w:val="00337685"/>
    <w:rsid w:val="00346D46"/>
    <w:rsid w:val="003609A2"/>
    <w:rsid w:val="0036640A"/>
    <w:rsid w:val="003669FD"/>
    <w:rsid w:val="00370949"/>
    <w:rsid w:val="00372EF2"/>
    <w:rsid w:val="00372F7C"/>
    <w:rsid w:val="00376623"/>
    <w:rsid w:val="003901B8"/>
    <w:rsid w:val="00396C97"/>
    <w:rsid w:val="003976DF"/>
    <w:rsid w:val="003B4B3F"/>
    <w:rsid w:val="003B7379"/>
    <w:rsid w:val="003C1254"/>
    <w:rsid w:val="003C31B4"/>
    <w:rsid w:val="003C66AF"/>
    <w:rsid w:val="003E3DE4"/>
    <w:rsid w:val="003E7C52"/>
    <w:rsid w:val="003F1687"/>
    <w:rsid w:val="003F2225"/>
    <w:rsid w:val="003F2A91"/>
    <w:rsid w:val="00400CAB"/>
    <w:rsid w:val="004010CC"/>
    <w:rsid w:val="00403968"/>
    <w:rsid w:val="00414436"/>
    <w:rsid w:val="00417068"/>
    <w:rsid w:val="00420F35"/>
    <w:rsid w:val="00430141"/>
    <w:rsid w:val="00431DC5"/>
    <w:rsid w:val="004330C7"/>
    <w:rsid w:val="00437BC3"/>
    <w:rsid w:val="00442965"/>
    <w:rsid w:val="0044356C"/>
    <w:rsid w:val="00450580"/>
    <w:rsid w:val="00460161"/>
    <w:rsid w:val="00461E87"/>
    <w:rsid w:val="00474654"/>
    <w:rsid w:val="004843D6"/>
    <w:rsid w:val="00492100"/>
    <w:rsid w:val="00492D01"/>
    <w:rsid w:val="00493041"/>
    <w:rsid w:val="004A00B0"/>
    <w:rsid w:val="004B296E"/>
    <w:rsid w:val="004C7252"/>
    <w:rsid w:val="004D18D8"/>
    <w:rsid w:val="004D201C"/>
    <w:rsid w:val="004E608D"/>
    <w:rsid w:val="004F26C8"/>
    <w:rsid w:val="0050118E"/>
    <w:rsid w:val="0051693E"/>
    <w:rsid w:val="00516DEA"/>
    <w:rsid w:val="00523FC5"/>
    <w:rsid w:val="005256BC"/>
    <w:rsid w:val="00525932"/>
    <w:rsid w:val="00526519"/>
    <w:rsid w:val="00531D3D"/>
    <w:rsid w:val="00557BF4"/>
    <w:rsid w:val="0056058D"/>
    <w:rsid w:val="00562E25"/>
    <w:rsid w:val="00565B32"/>
    <w:rsid w:val="00571A22"/>
    <w:rsid w:val="00586F6A"/>
    <w:rsid w:val="00590D3F"/>
    <w:rsid w:val="005959A6"/>
    <w:rsid w:val="00596706"/>
    <w:rsid w:val="005B40B4"/>
    <w:rsid w:val="005B487B"/>
    <w:rsid w:val="005B61D9"/>
    <w:rsid w:val="005C0C2C"/>
    <w:rsid w:val="005C64F6"/>
    <w:rsid w:val="005D3D0E"/>
    <w:rsid w:val="005F0CBB"/>
    <w:rsid w:val="005F3B87"/>
    <w:rsid w:val="00610C19"/>
    <w:rsid w:val="00611CFA"/>
    <w:rsid w:val="0061694D"/>
    <w:rsid w:val="00620B79"/>
    <w:rsid w:val="00621E33"/>
    <w:rsid w:val="0062789E"/>
    <w:rsid w:val="00633C69"/>
    <w:rsid w:val="0063539F"/>
    <w:rsid w:val="00636991"/>
    <w:rsid w:val="0064127B"/>
    <w:rsid w:val="0064203B"/>
    <w:rsid w:val="006475C7"/>
    <w:rsid w:val="00652FB9"/>
    <w:rsid w:val="006557D1"/>
    <w:rsid w:val="0066249F"/>
    <w:rsid w:val="00665B08"/>
    <w:rsid w:val="00673E20"/>
    <w:rsid w:val="00675EDA"/>
    <w:rsid w:val="0068631D"/>
    <w:rsid w:val="006863AE"/>
    <w:rsid w:val="006866B1"/>
    <w:rsid w:val="00693565"/>
    <w:rsid w:val="006A3A86"/>
    <w:rsid w:val="006A5300"/>
    <w:rsid w:val="006B000A"/>
    <w:rsid w:val="006B20F5"/>
    <w:rsid w:val="006B401E"/>
    <w:rsid w:val="006B729C"/>
    <w:rsid w:val="006C0E9B"/>
    <w:rsid w:val="006C1BCA"/>
    <w:rsid w:val="006C5FBF"/>
    <w:rsid w:val="006D2D68"/>
    <w:rsid w:val="006D5220"/>
    <w:rsid w:val="006E081B"/>
    <w:rsid w:val="006E327E"/>
    <w:rsid w:val="006E5490"/>
    <w:rsid w:val="006F3D54"/>
    <w:rsid w:val="006F5517"/>
    <w:rsid w:val="006F5BA3"/>
    <w:rsid w:val="006F7A68"/>
    <w:rsid w:val="00701BD7"/>
    <w:rsid w:val="0070389B"/>
    <w:rsid w:val="007042B7"/>
    <w:rsid w:val="00707A2E"/>
    <w:rsid w:val="00712024"/>
    <w:rsid w:val="007246C5"/>
    <w:rsid w:val="00726EC3"/>
    <w:rsid w:val="0073162E"/>
    <w:rsid w:val="00732EF0"/>
    <w:rsid w:val="007331E5"/>
    <w:rsid w:val="00735E72"/>
    <w:rsid w:val="00736A2F"/>
    <w:rsid w:val="00751DCB"/>
    <w:rsid w:val="00756D69"/>
    <w:rsid w:val="00760A47"/>
    <w:rsid w:val="00761A04"/>
    <w:rsid w:val="007657FE"/>
    <w:rsid w:val="00765847"/>
    <w:rsid w:val="0077090C"/>
    <w:rsid w:val="007742A4"/>
    <w:rsid w:val="00774ADD"/>
    <w:rsid w:val="00776E86"/>
    <w:rsid w:val="007846A2"/>
    <w:rsid w:val="007876CF"/>
    <w:rsid w:val="007878A1"/>
    <w:rsid w:val="00792FEE"/>
    <w:rsid w:val="007B6563"/>
    <w:rsid w:val="007D56AA"/>
    <w:rsid w:val="007D6186"/>
    <w:rsid w:val="007E312D"/>
    <w:rsid w:val="007E794D"/>
    <w:rsid w:val="007F3179"/>
    <w:rsid w:val="00801DF6"/>
    <w:rsid w:val="008036B6"/>
    <w:rsid w:val="008063E9"/>
    <w:rsid w:val="00816473"/>
    <w:rsid w:val="0081745F"/>
    <w:rsid w:val="00820FC0"/>
    <w:rsid w:val="00821516"/>
    <w:rsid w:val="00832DD8"/>
    <w:rsid w:val="00841C61"/>
    <w:rsid w:val="008641E6"/>
    <w:rsid w:val="00867223"/>
    <w:rsid w:val="00872100"/>
    <w:rsid w:val="0087224D"/>
    <w:rsid w:val="00872942"/>
    <w:rsid w:val="00876065"/>
    <w:rsid w:val="00876FBF"/>
    <w:rsid w:val="008917B0"/>
    <w:rsid w:val="00896866"/>
    <w:rsid w:val="008B1443"/>
    <w:rsid w:val="008B26EB"/>
    <w:rsid w:val="008C1D00"/>
    <w:rsid w:val="008C609C"/>
    <w:rsid w:val="008C72F9"/>
    <w:rsid w:val="008D4A20"/>
    <w:rsid w:val="008E6F52"/>
    <w:rsid w:val="008F144E"/>
    <w:rsid w:val="008F3C85"/>
    <w:rsid w:val="008F5657"/>
    <w:rsid w:val="008F7547"/>
    <w:rsid w:val="00901AAC"/>
    <w:rsid w:val="00902E55"/>
    <w:rsid w:val="0091203C"/>
    <w:rsid w:val="009122EC"/>
    <w:rsid w:val="009134FC"/>
    <w:rsid w:val="00914575"/>
    <w:rsid w:val="0092217C"/>
    <w:rsid w:val="0093378A"/>
    <w:rsid w:val="00934A91"/>
    <w:rsid w:val="00935125"/>
    <w:rsid w:val="00937179"/>
    <w:rsid w:val="00946EAE"/>
    <w:rsid w:val="00954759"/>
    <w:rsid w:val="0096317B"/>
    <w:rsid w:val="009672ED"/>
    <w:rsid w:val="009735B5"/>
    <w:rsid w:val="00977A49"/>
    <w:rsid w:val="0098439F"/>
    <w:rsid w:val="00987D84"/>
    <w:rsid w:val="00994657"/>
    <w:rsid w:val="009A04C2"/>
    <w:rsid w:val="009A0642"/>
    <w:rsid w:val="009A2A16"/>
    <w:rsid w:val="009A51D2"/>
    <w:rsid w:val="009A7570"/>
    <w:rsid w:val="009B2E51"/>
    <w:rsid w:val="009C1AE8"/>
    <w:rsid w:val="009C4592"/>
    <w:rsid w:val="009C6E64"/>
    <w:rsid w:val="009D7528"/>
    <w:rsid w:val="009E2910"/>
    <w:rsid w:val="009E368C"/>
    <w:rsid w:val="009F2052"/>
    <w:rsid w:val="009F67E2"/>
    <w:rsid w:val="00A0000E"/>
    <w:rsid w:val="00A011F7"/>
    <w:rsid w:val="00A03624"/>
    <w:rsid w:val="00A04061"/>
    <w:rsid w:val="00A0515A"/>
    <w:rsid w:val="00A13427"/>
    <w:rsid w:val="00A2316B"/>
    <w:rsid w:val="00A23729"/>
    <w:rsid w:val="00A25D0C"/>
    <w:rsid w:val="00A303C1"/>
    <w:rsid w:val="00A362B9"/>
    <w:rsid w:val="00A404B2"/>
    <w:rsid w:val="00A41F31"/>
    <w:rsid w:val="00A42DB7"/>
    <w:rsid w:val="00A521A6"/>
    <w:rsid w:val="00A530A5"/>
    <w:rsid w:val="00A63357"/>
    <w:rsid w:val="00A84E71"/>
    <w:rsid w:val="00A90A22"/>
    <w:rsid w:val="00A939F5"/>
    <w:rsid w:val="00AA143C"/>
    <w:rsid w:val="00AA6955"/>
    <w:rsid w:val="00AC109A"/>
    <w:rsid w:val="00AD0D66"/>
    <w:rsid w:val="00AD0DC3"/>
    <w:rsid w:val="00AD1B56"/>
    <w:rsid w:val="00AD2F18"/>
    <w:rsid w:val="00AD3C03"/>
    <w:rsid w:val="00AD557C"/>
    <w:rsid w:val="00AD64A1"/>
    <w:rsid w:val="00AE20A4"/>
    <w:rsid w:val="00AE3A09"/>
    <w:rsid w:val="00AE3FA7"/>
    <w:rsid w:val="00AE59B9"/>
    <w:rsid w:val="00AE7244"/>
    <w:rsid w:val="00AF11B1"/>
    <w:rsid w:val="00AF219E"/>
    <w:rsid w:val="00AF2AD0"/>
    <w:rsid w:val="00AF5CEE"/>
    <w:rsid w:val="00B07763"/>
    <w:rsid w:val="00B1075E"/>
    <w:rsid w:val="00B12658"/>
    <w:rsid w:val="00B231D0"/>
    <w:rsid w:val="00B252D9"/>
    <w:rsid w:val="00B26D0B"/>
    <w:rsid w:val="00B34C4F"/>
    <w:rsid w:val="00B369F2"/>
    <w:rsid w:val="00B41BEA"/>
    <w:rsid w:val="00B422D9"/>
    <w:rsid w:val="00B57850"/>
    <w:rsid w:val="00B63002"/>
    <w:rsid w:val="00B7292B"/>
    <w:rsid w:val="00B84573"/>
    <w:rsid w:val="00B91A8B"/>
    <w:rsid w:val="00B9214B"/>
    <w:rsid w:val="00BA015D"/>
    <w:rsid w:val="00BA0D78"/>
    <w:rsid w:val="00BA2255"/>
    <w:rsid w:val="00BC094B"/>
    <w:rsid w:val="00BC3616"/>
    <w:rsid w:val="00BC4C10"/>
    <w:rsid w:val="00BC7B82"/>
    <w:rsid w:val="00BD0ADE"/>
    <w:rsid w:val="00BD1ED6"/>
    <w:rsid w:val="00BD70DC"/>
    <w:rsid w:val="00C02ADC"/>
    <w:rsid w:val="00C0347D"/>
    <w:rsid w:val="00C11B3A"/>
    <w:rsid w:val="00C15D30"/>
    <w:rsid w:val="00C35291"/>
    <w:rsid w:val="00C40DCB"/>
    <w:rsid w:val="00C46F13"/>
    <w:rsid w:val="00C52793"/>
    <w:rsid w:val="00C650AC"/>
    <w:rsid w:val="00C73446"/>
    <w:rsid w:val="00C75424"/>
    <w:rsid w:val="00C75D85"/>
    <w:rsid w:val="00C83737"/>
    <w:rsid w:val="00C83940"/>
    <w:rsid w:val="00C91A88"/>
    <w:rsid w:val="00C96E58"/>
    <w:rsid w:val="00CB62F7"/>
    <w:rsid w:val="00CC14CD"/>
    <w:rsid w:val="00CD3ED7"/>
    <w:rsid w:val="00CD4575"/>
    <w:rsid w:val="00CD78BD"/>
    <w:rsid w:val="00CE1BA9"/>
    <w:rsid w:val="00CE273E"/>
    <w:rsid w:val="00D02236"/>
    <w:rsid w:val="00D065B5"/>
    <w:rsid w:val="00D1401E"/>
    <w:rsid w:val="00D15799"/>
    <w:rsid w:val="00D17624"/>
    <w:rsid w:val="00D27B29"/>
    <w:rsid w:val="00D3574D"/>
    <w:rsid w:val="00D36E89"/>
    <w:rsid w:val="00D5278D"/>
    <w:rsid w:val="00D52B8A"/>
    <w:rsid w:val="00D53069"/>
    <w:rsid w:val="00D62F20"/>
    <w:rsid w:val="00D71B6C"/>
    <w:rsid w:val="00D71FD6"/>
    <w:rsid w:val="00D85857"/>
    <w:rsid w:val="00D86C0F"/>
    <w:rsid w:val="00D955ED"/>
    <w:rsid w:val="00D96C92"/>
    <w:rsid w:val="00DA533F"/>
    <w:rsid w:val="00DA5343"/>
    <w:rsid w:val="00DA5999"/>
    <w:rsid w:val="00DB02F5"/>
    <w:rsid w:val="00DB6C88"/>
    <w:rsid w:val="00DC057E"/>
    <w:rsid w:val="00DC1EB0"/>
    <w:rsid w:val="00DC20D6"/>
    <w:rsid w:val="00DC604B"/>
    <w:rsid w:val="00DC6591"/>
    <w:rsid w:val="00DF0B12"/>
    <w:rsid w:val="00E022D7"/>
    <w:rsid w:val="00E0499D"/>
    <w:rsid w:val="00E129D0"/>
    <w:rsid w:val="00E202A7"/>
    <w:rsid w:val="00E46F93"/>
    <w:rsid w:val="00E4700C"/>
    <w:rsid w:val="00E54854"/>
    <w:rsid w:val="00E65DA3"/>
    <w:rsid w:val="00E66C6F"/>
    <w:rsid w:val="00E72D46"/>
    <w:rsid w:val="00E73B3C"/>
    <w:rsid w:val="00E850F7"/>
    <w:rsid w:val="00E85CA0"/>
    <w:rsid w:val="00E90493"/>
    <w:rsid w:val="00E90D74"/>
    <w:rsid w:val="00E92BDC"/>
    <w:rsid w:val="00E97FD2"/>
    <w:rsid w:val="00EA1CCA"/>
    <w:rsid w:val="00EA37D0"/>
    <w:rsid w:val="00EA41D2"/>
    <w:rsid w:val="00EB7C26"/>
    <w:rsid w:val="00EC52E1"/>
    <w:rsid w:val="00EC5BFA"/>
    <w:rsid w:val="00ED41BC"/>
    <w:rsid w:val="00ED53A1"/>
    <w:rsid w:val="00EE6D7A"/>
    <w:rsid w:val="00EF3236"/>
    <w:rsid w:val="00F03979"/>
    <w:rsid w:val="00F06E56"/>
    <w:rsid w:val="00F2137E"/>
    <w:rsid w:val="00F23A78"/>
    <w:rsid w:val="00F305F5"/>
    <w:rsid w:val="00F34C69"/>
    <w:rsid w:val="00F40D8A"/>
    <w:rsid w:val="00F4511B"/>
    <w:rsid w:val="00F46A72"/>
    <w:rsid w:val="00F51F45"/>
    <w:rsid w:val="00F54740"/>
    <w:rsid w:val="00F60BA2"/>
    <w:rsid w:val="00F60FAF"/>
    <w:rsid w:val="00F656C5"/>
    <w:rsid w:val="00F745D7"/>
    <w:rsid w:val="00F773A4"/>
    <w:rsid w:val="00F81988"/>
    <w:rsid w:val="00F9122C"/>
    <w:rsid w:val="00F91A89"/>
    <w:rsid w:val="00F9684C"/>
    <w:rsid w:val="00FA3878"/>
    <w:rsid w:val="00FA449B"/>
    <w:rsid w:val="00FB415C"/>
    <w:rsid w:val="00FB5978"/>
    <w:rsid w:val="00FC3144"/>
    <w:rsid w:val="00FC72F4"/>
    <w:rsid w:val="00FD2A64"/>
    <w:rsid w:val="00FE011A"/>
    <w:rsid w:val="00FE1C15"/>
    <w:rsid w:val="00FE45FD"/>
    <w:rsid w:val="00FF160D"/>
    <w:rsid w:val="00FF1FEA"/>
    <w:rsid w:val="00FF210C"/>
    <w:rsid w:val="00FF5A4B"/>
    <w:rsid w:val="00FF6B5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1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09"/>
    <w:rPr>
      <w:rFonts w:ascii="Times New Roman" w:hAnsi="Times New Roman"/>
      <w:sz w:val="24"/>
      <w:lang w:val="ro-RO"/>
    </w:rPr>
  </w:style>
  <w:style w:type="paragraph" w:styleId="Heading1">
    <w:name w:val="heading 1"/>
    <w:basedOn w:val="Normal"/>
    <w:link w:val="Heading1Char"/>
    <w:uiPriority w:val="99"/>
    <w:qFormat/>
    <w:rsid w:val="00CD3ED7"/>
    <w:pPr>
      <w:spacing w:before="1" w:after="0" w:line="240" w:lineRule="auto"/>
      <w:outlineLvl w:val="0"/>
    </w:pPr>
    <w:rPr>
      <w:rFonts w:eastAsia="Calibri" w:cs="Times New Roman"/>
      <w:b/>
      <w:sz w:val="36"/>
      <w:szCs w:val="20"/>
      <w:lang w:eastAsia="ro-RO"/>
    </w:rPr>
  </w:style>
  <w:style w:type="paragraph" w:styleId="Heading2">
    <w:name w:val="heading 2"/>
    <w:basedOn w:val="Normal"/>
    <w:link w:val="Heading2Char"/>
    <w:uiPriority w:val="99"/>
    <w:qFormat/>
    <w:rsid w:val="00CD3ED7"/>
    <w:pPr>
      <w:spacing w:after="0" w:line="240" w:lineRule="auto"/>
      <w:ind w:left="1224"/>
      <w:outlineLvl w:val="1"/>
    </w:pPr>
    <w:rPr>
      <w:rFonts w:eastAsia="Calibri" w:cs="Times New Roman"/>
      <w:b/>
      <w:sz w:val="28"/>
      <w:szCs w:val="20"/>
      <w:lang w:eastAsia="ro-RO"/>
    </w:rPr>
  </w:style>
  <w:style w:type="paragraph" w:styleId="Heading3">
    <w:name w:val="heading 3"/>
    <w:basedOn w:val="Normal"/>
    <w:link w:val="Heading3Char"/>
    <w:uiPriority w:val="99"/>
    <w:qFormat/>
    <w:rsid w:val="00CD3ED7"/>
    <w:pPr>
      <w:spacing w:after="0" w:line="240" w:lineRule="auto"/>
      <w:ind w:left="270"/>
      <w:outlineLvl w:val="2"/>
    </w:pPr>
    <w:rPr>
      <w:rFonts w:ascii="Cambria" w:eastAsia="SimSun" w:hAnsi="Cambria" w:cs="Times New Roman"/>
      <w:b/>
      <w:sz w:val="26"/>
      <w:szCs w:val="20"/>
      <w:lang w:val="x-none"/>
    </w:rPr>
  </w:style>
  <w:style w:type="paragraph" w:styleId="Heading4">
    <w:name w:val="heading 4"/>
    <w:basedOn w:val="Heading1"/>
    <w:next w:val="Normal"/>
    <w:link w:val="Heading4Char"/>
    <w:uiPriority w:val="9"/>
    <w:unhideWhenUsed/>
    <w:qFormat/>
    <w:rsid w:val="0044356C"/>
    <w:pPr>
      <w:outlineLvl w:val="3"/>
    </w:pPr>
    <w:rPr>
      <w:sz w:val="24"/>
      <w:szCs w:val="24"/>
    </w:rPr>
  </w:style>
  <w:style w:type="paragraph" w:styleId="Heading5">
    <w:name w:val="heading 5"/>
    <w:basedOn w:val="Normal"/>
    <w:next w:val="Normal"/>
    <w:link w:val="Heading5Char"/>
    <w:uiPriority w:val="9"/>
    <w:semiHidden/>
    <w:unhideWhenUsed/>
    <w:qFormat/>
    <w:rsid w:val="005C0C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17624"/>
  </w:style>
  <w:style w:type="character" w:customStyle="1" w:styleId="Heading1Char">
    <w:name w:val="Heading 1 Char"/>
    <w:basedOn w:val="DefaultParagraphFont"/>
    <w:link w:val="Heading1"/>
    <w:uiPriority w:val="99"/>
    <w:rsid w:val="00CD3ED7"/>
    <w:rPr>
      <w:rFonts w:ascii="Times New Roman" w:eastAsia="Calibri" w:hAnsi="Times New Roman" w:cs="Times New Roman"/>
      <w:b/>
      <w:sz w:val="36"/>
      <w:szCs w:val="20"/>
      <w:lang w:val="ro-RO" w:eastAsia="ro-RO"/>
    </w:rPr>
  </w:style>
  <w:style w:type="character" w:customStyle="1" w:styleId="Heading2Char">
    <w:name w:val="Heading 2 Char"/>
    <w:basedOn w:val="DefaultParagraphFont"/>
    <w:link w:val="Heading2"/>
    <w:uiPriority w:val="99"/>
    <w:rsid w:val="00CD3ED7"/>
    <w:rPr>
      <w:rFonts w:ascii="Times New Roman" w:eastAsia="Calibri" w:hAnsi="Times New Roman" w:cs="Times New Roman"/>
      <w:b/>
      <w:sz w:val="28"/>
      <w:szCs w:val="20"/>
      <w:lang w:val="ro-RO" w:eastAsia="ro-RO"/>
    </w:rPr>
  </w:style>
  <w:style w:type="character" w:customStyle="1" w:styleId="Heading3Char">
    <w:name w:val="Heading 3 Char"/>
    <w:basedOn w:val="DefaultParagraphFont"/>
    <w:link w:val="Heading3"/>
    <w:uiPriority w:val="99"/>
    <w:rsid w:val="00CD3ED7"/>
    <w:rPr>
      <w:rFonts w:ascii="Cambria" w:eastAsia="SimSun" w:hAnsi="Cambria" w:cs="Times New Roman"/>
      <w:b/>
      <w:sz w:val="26"/>
      <w:szCs w:val="20"/>
      <w:lang w:val="x-none"/>
    </w:rPr>
  </w:style>
  <w:style w:type="paragraph" w:styleId="BodyText">
    <w:name w:val="Body Text"/>
    <w:basedOn w:val="Normal"/>
    <w:link w:val="BodyTextChar"/>
    <w:uiPriority w:val="99"/>
    <w:rsid w:val="00CD3ED7"/>
    <w:pPr>
      <w:spacing w:after="0" w:line="240" w:lineRule="auto"/>
    </w:pPr>
    <w:rPr>
      <w:rFonts w:eastAsia="Calibri" w:cs="Times New Roman"/>
      <w:szCs w:val="20"/>
      <w:lang w:val="x-none"/>
    </w:rPr>
  </w:style>
  <w:style w:type="character" w:customStyle="1" w:styleId="BodyTextChar">
    <w:name w:val="Body Text Char"/>
    <w:basedOn w:val="DefaultParagraphFont"/>
    <w:link w:val="BodyText"/>
    <w:uiPriority w:val="99"/>
    <w:rsid w:val="00CD3ED7"/>
    <w:rPr>
      <w:rFonts w:ascii="Times New Roman" w:eastAsia="Calibri" w:hAnsi="Times New Roman" w:cs="Times New Roman"/>
      <w:sz w:val="24"/>
      <w:szCs w:val="20"/>
      <w:lang w:val="x-none"/>
    </w:rPr>
  </w:style>
  <w:style w:type="paragraph" w:styleId="BalloonText">
    <w:name w:val="Balloon Text"/>
    <w:basedOn w:val="Normal"/>
    <w:link w:val="BalloonTextChar"/>
    <w:uiPriority w:val="99"/>
    <w:semiHidden/>
    <w:unhideWhenUsed/>
    <w:rsid w:val="00CD3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D7"/>
    <w:rPr>
      <w:rFonts w:ascii="Tahoma" w:hAnsi="Tahoma" w:cs="Tahoma"/>
      <w:sz w:val="16"/>
      <w:szCs w:val="16"/>
    </w:rPr>
  </w:style>
  <w:style w:type="table" w:styleId="TableGrid">
    <w:name w:val="Table Grid"/>
    <w:basedOn w:val="TableNormal"/>
    <w:uiPriority w:val="59"/>
    <w:rsid w:val="00E73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E73B3C"/>
    <w:pPr>
      <w:adjustRightInd w:val="0"/>
      <w:spacing w:after="0" w:line="221" w:lineRule="atLeast"/>
    </w:pPr>
    <w:rPr>
      <w:rFonts w:eastAsia="Calibri" w:cs="Times New Roman"/>
      <w:szCs w:val="24"/>
      <w:lang w:eastAsia="ru-RU"/>
    </w:rPr>
  </w:style>
  <w:style w:type="paragraph" w:customStyle="1" w:styleId="Pa108">
    <w:name w:val="Pa108"/>
    <w:basedOn w:val="Normal"/>
    <w:next w:val="Normal"/>
    <w:uiPriority w:val="99"/>
    <w:rsid w:val="00E73B3C"/>
    <w:pPr>
      <w:adjustRightInd w:val="0"/>
      <w:spacing w:after="0" w:line="161" w:lineRule="atLeast"/>
    </w:pPr>
    <w:rPr>
      <w:rFonts w:eastAsia="Calibri" w:cs="Times New Roman"/>
      <w:szCs w:val="24"/>
      <w:lang w:eastAsia="ru-RU"/>
    </w:rPr>
  </w:style>
  <w:style w:type="character" w:customStyle="1" w:styleId="A4">
    <w:name w:val="A4"/>
    <w:uiPriority w:val="99"/>
    <w:rsid w:val="00E73B3C"/>
    <w:rPr>
      <w:color w:val="000000"/>
    </w:rPr>
  </w:style>
  <w:style w:type="character" w:customStyle="1" w:styleId="A16">
    <w:name w:val="A16"/>
    <w:uiPriority w:val="99"/>
    <w:rsid w:val="00E73B3C"/>
    <w:rPr>
      <w:b/>
      <w:color w:val="000000"/>
      <w:sz w:val="40"/>
    </w:rPr>
  </w:style>
  <w:style w:type="paragraph" w:customStyle="1" w:styleId="Pa17">
    <w:name w:val="Pa17"/>
    <w:basedOn w:val="Normal"/>
    <w:next w:val="Normal"/>
    <w:uiPriority w:val="99"/>
    <w:rsid w:val="00E73B3C"/>
    <w:pPr>
      <w:adjustRightInd w:val="0"/>
      <w:spacing w:after="0" w:line="221" w:lineRule="atLeast"/>
    </w:pPr>
    <w:rPr>
      <w:rFonts w:eastAsia="Calibri" w:cs="Times New Roman"/>
      <w:szCs w:val="24"/>
      <w:lang w:eastAsia="ru-RU"/>
    </w:rPr>
  </w:style>
  <w:style w:type="paragraph" w:customStyle="1" w:styleId="Pa111">
    <w:name w:val="Pa111"/>
    <w:basedOn w:val="Normal"/>
    <w:next w:val="Normal"/>
    <w:uiPriority w:val="99"/>
    <w:rsid w:val="00E73B3C"/>
    <w:pPr>
      <w:adjustRightInd w:val="0"/>
      <w:spacing w:after="0" w:line="221" w:lineRule="atLeast"/>
    </w:pPr>
    <w:rPr>
      <w:rFonts w:eastAsia="Calibri" w:cs="Times New Roman"/>
      <w:szCs w:val="24"/>
      <w:lang w:eastAsia="ru-RU"/>
    </w:rPr>
  </w:style>
  <w:style w:type="paragraph" w:styleId="Header">
    <w:name w:val="header"/>
    <w:basedOn w:val="Normal"/>
    <w:link w:val="HeaderChar"/>
    <w:uiPriority w:val="99"/>
    <w:unhideWhenUsed/>
    <w:rsid w:val="00AD557C"/>
    <w:pPr>
      <w:tabs>
        <w:tab w:val="center" w:pos="4677"/>
        <w:tab w:val="right" w:pos="9355"/>
      </w:tabs>
      <w:spacing w:after="0" w:line="240" w:lineRule="auto"/>
    </w:pPr>
  </w:style>
  <w:style w:type="character" w:customStyle="1" w:styleId="HeaderChar">
    <w:name w:val="Header Char"/>
    <w:basedOn w:val="DefaultParagraphFont"/>
    <w:link w:val="Header"/>
    <w:uiPriority w:val="99"/>
    <w:rsid w:val="00AD557C"/>
  </w:style>
  <w:style w:type="paragraph" w:styleId="Footer">
    <w:name w:val="footer"/>
    <w:basedOn w:val="Normal"/>
    <w:link w:val="FooterChar"/>
    <w:uiPriority w:val="99"/>
    <w:unhideWhenUsed/>
    <w:rsid w:val="00AD557C"/>
    <w:pPr>
      <w:tabs>
        <w:tab w:val="center" w:pos="4677"/>
        <w:tab w:val="right" w:pos="9355"/>
      </w:tabs>
      <w:spacing w:after="0" w:line="240" w:lineRule="auto"/>
    </w:pPr>
  </w:style>
  <w:style w:type="character" w:customStyle="1" w:styleId="FooterChar">
    <w:name w:val="Footer Char"/>
    <w:basedOn w:val="DefaultParagraphFont"/>
    <w:link w:val="Footer"/>
    <w:uiPriority w:val="99"/>
    <w:rsid w:val="00AD557C"/>
  </w:style>
  <w:style w:type="paragraph" w:styleId="TOCHeading">
    <w:name w:val="TOC Heading"/>
    <w:basedOn w:val="Heading1"/>
    <w:next w:val="Normal"/>
    <w:uiPriority w:val="39"/>
    <w:unhideWhenUsed/>
    <w:qFormat/>
    <w:rsid w:val="00AD557C"/>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ru-RU" w:eastAsia="ru-RU"/>
    </w:rPr>
  </w:style>
  <w:style w:type="paragraph" w:styleId="TOC2">
    <w:name w:val="toc 2"/>
    <w:basedOn w:val="Normal"/>
    <w:next w:val="Normal"/>
    <w:autoRedefine/>
    <w:uiPriority w:val="39"/>
    <w:unhideWhenUsed/>
    <w:rsid w:val="00175FD4"/>
    <w:pPr>
      <w:tabs>
        <w:tab w:val="left" w:pos="284"/>
        <w:tab w:val="left" w:pos="567"/>
        <w:tab w:val="right" w:leader="dot" w:pos="9062"/>
      </w:tabs>
      <w:spacing w:after="0" w:line="240" w:lineRule="auto"/>
    </w:pPr>
    <w:rPr>
      <w:rFonts w:cs="Times New Roman"/>
      <w:bCs/>
      <w:noProof/>
      <w:w w:val="99"/>
      <w:szCs w:val="24"/>
    </w:rPr>
  </w:style>
  <w:style w:type="paragraph" w:styleId="TOC1">
    <w:name w:val="toc 1"/>
    <w:basedOn w:val="Normal"/>
    <w:next w:val="Normal"/>
    <w:autoRedefine/>
    <w:uiPriority w:val="39"/>
    <w:unhideWhenUsed/>
    <w:rsid w:val="006C0E9B"/>
    <w:pPr>
      <w:tabs>
        <w:tab w:val="right" w:leader="dot" w:pos="9062"/>
      </w:tabs>
      <w:spacing w:after="100" w:line="240" w:lineRule="auto"/>
    </w:pPr>
  </w:style>
  <w:style w:type="paragraph" w:styleId="TOC3">
    <w:name w:val="toc 3"/>
    <w:basedOn w:val="Normal"/>
    <w:next w:val="Normal"/>
    <w:autoRedefine/>
    <w:uiPriority w:val="39"/>
    <w:unhideWhenUsed/>
    <w:rsid w:val="00123865"/>
    <w:pPr>
      <w:tabs>
        <w:tab w:val="left" w:pos="1100"/>
        <w:tab w:val="right" w:leader="dot" w:pos="9062"/>
      </w:tabs>
      <w:spacing w:after="100"/>
      <w:ind w:left="440"/>
    </w:pPr>
    <w:rPr>
      <w:rFonts w:cs="Times New Roman"/>
      <w:bCs/>
      <w:noProof/>
      <w:w w:val="99"/>
      <w:lang w:eastAsia="ro-RO"/>
    </w:rPr>
  </w:style>
  <w:style w:type="character" w:styleId="Hyperlink">
    <w:name w:val="Hyperlink"/>
    <w:basedOn w:val="DefaultParagraphFont"/>
    <w:uiPriority w:val="99"/>
    <w:unhideWhenUsed/>
    <w:rsid w:val="00AD557C"/>
    <w:rPr>
      <w:color w:val="0000FF" w:themeColor="hyperlink"/>
      <w:u w:val="single"/>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
    <w:basedOn w:val="Normal"/>
    <w:link w:val="ListParagraphChar"/>
    <w:uiPriority w:val="34"/>
    <w:qFormat/>
    <w:rsid w:val="00AD557C"/>
    <w:pPr>
      <w:spacing w:after="0" w:line="240" w:lineRule="auto"/>
      <w:ind w:left="970" w:hanging="360"/>
    </w:pPr>
    <w:rPr>
      <w:rFonts w:eastAsia="Calibri" w:cs="Times New Roman"/>
      <w:szCs w:val="20"/>
      <w:lang w:val="x-none"/>
    </w:rPr>
  </w:style>
  <w:style w:type="paragraph" w:styleId="NormalWeb">
    <w:name w:val="Normal (Web)"/>
    <w:basedOn w:val="Normal"/>
    <w:uiPriority w:val="99"/>
    <w:rsid w:val="00AD557C"/>
    <w:pPr>
      <w:spacing w:before="100" w:beforeAutospacing="1" w:after="100" w:afterAutospacing="1" w:line="240" w:lineRule="auto"/>
    </w:pPr>
    <w:rPr>
      <w:rFonts w:eastAsia="Times New Roman" w:cs="Times New Roman"/>
      <w:szCs w:val="24"/>
      <w:lang w:val="en-US"/>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locked/>
    <w:rsid w:val="00AD557C"/>
    <w:rPr>
      <w:rFonts w:ascii="Times New Roman" w:eastAsia="Calibri" w:hAnsi="Times New Roman" w:cs="Times New Roman"/>
      <w:sz w:val="24"/>
      <w:szCs w:val="20"/>
      <w:lang w:val="x-none"/>
    </w:rPr>
  </w:style>
  <w:style w:type="paragraph" w:customStyle="1" w:styleId="TableParagraph">
    <w:name w:val="Table Paragraph"/>
    <w:basedOn w:val="Normal"/>
    <w:uiPriority w:val="99"/>
    <w:rsid w:val="0044356C"/>
    <w:pPr>
      <w:spacing w:after="0" w:line="240" w:lineRule="auto"/>
      <w:ind w:left="110"/>
    </w:pPr>
    <w:rPr>
      <w:rFonts w:eastAsia="Times New Roman" w:cs="Times New Roman"/>
      <w:szCs w:val="24"/>
      <w:lang w:val="en-US"/>
    </w:rPr>
  </w:style>
  <w:style w:type="paragraph" w:styleId="Title">
    <w:name w:val="Title"/>
    <w:basedOn w:val="ListParagraph"/>
    <w:next w:val="Normal"/>
    <w:link w:val="TitleChar"/>
    <w:uiPriority w:val="10"/>
    <w:qFormat/>
    <w:rsid w:val="00234031"/>
    <w:pPr>
      <w:numPr>
        <w:ilvl w:val="1"/>
        <w:numId w:val="2"/>
      </w:numPr>
      <w:tabs>
        <w:tab w:val="left" w:pos="709"/>
      </w:tabs>
      <w:spacing w:line="276" w:lineRule="auto"/>
      <w:outlineLvl w:val="1"/>
    </w:pPr>
    <w:rPr>
      <w:b/>
      <w:szCs w:val="24"/>
      <w:lang w:val="ro-RO"/>
    </w:rPr>
  </w:style>
  <w:style w:type="character" w:customStyle="1" w:styleId="TitleChar">
    <w:name w:val="Title Char"/>
    <w:basedOn w:val="DefaultParagraphFont"/>
    <w:link w:val="Title"/>
    <w:uiPriority w:val="10"/>
    <w:rsid w:val="00234031"/>
    <w:rPr>
      <w:rFonts w:ascii="Times New Roman" w:eastAsia="Calibri" w:hAnsi="Times New Roman" w:cs="Times New Roman"/>
      <w:b/>
      <w:sz w:val="24"/>
      <w:szCs w:val="24"/>
      <w:lang w:val="ro-RO"/>
    </w:rPr>
  </w:style>
  <w:style w:type="character" w:customStyle="1" w:styleId="Heading4Char">
    <w:name w:val="Heading 4 Char"/>
    <w:basedOn w:val="DefaultParagraphFont"/>
    <w:link w:val="Heading4"/>
    <w:uiPriority w:val="9"/>
    <w:rsid w:val="0044356C"/>
    <w:rPr>
      <w:rFonts w:ascii="Times New Roman" w:eastAsia="Calibri" w:hAnsi="Times New Roman" w:cs="Times New Roman"/>
      <w:b/>
      <w:sz w:val="24"/>
      <w:szCs w:val="24"/>
      <w:lang w:val="ro-RO" w:eastAsia="ro-RO"/>
    </w:rPr>
  </w:style>
  <w:style w:type="character" w:styleId="SubtleEmphasis">
    <w:name w:val="Subtle Emphasis"/>
    <w:uiPriority w:val="19"/>
    <w:qFormat/>
    <w:rsid w:val="00234031"/>
    <w:rPr>
      <w:i/>
      <w:iCs/>
      <w:color w:val="808080"/>
    </w:rPr>
  </w:style>
  <w:style w:type="paragraph" w:styleId="Caption">
    <w:name w:val="caption"/>
    <w:basedOn w:val="Normal"/>
    <w:next w:val="Normal"/>
    <w:unhideWhenUsed/>
    <w:qFormat/>
    <w:rsid w:val="00234031"/>
    <w:pPr>
      <w:spacing w:after="0" w:line="240" w:lineRule="auto"/>
    </w:pPr>
    <w:rPr>
      <w:rFonts w:eastAsia="Times New Roman" w:cs="Times New Roman"/>
      <w:b/>
      <w:bCs/>
      <w:sz w:val="20"/>
      <w:szCs w:val="20"/>
      <w:lang w:val="en-US"/>
    </w:rPr>
  </w:style>
  <w:style w:type="character" w:styleId="FollowedHyperlink">
    <w:name w:val="FollowedHyperlink"/>
    <w:basedOn w:val="DefaultParagraphFont"/>
    <w:uiPriority w:val="99"/>
    <w:semiHidden/>
    <w:unhideWhenUsed/>
    <w:rsid w:val="00756D69"/>
    <w:rPr>
      <w:color w:val="800080" w:themeColor="followedHyperlink"/>
      <w:u w:val="single"/>
    </w:rPr>
  </w:style>
  <w:style w:type="character" w:styleId="Strong">
    <w:name w:val="Strong"/>
    <w:uiPriority w:val="22"/>
    <w:qFormat/>
    <w:rsid w:val="0062789E"/>
    <w:rPr>
      <w:rFonts w:cs="Times New Roman"/>
      <w:b/>
    </w:rPr>
  </w:style>
  <w:style w:type="paragraph" w:styleId="NoSpacing">
    <w:name w:val="No Spacing"/>
    <w:uiPriority w:val="99"/>
    <w:qFormat/>
    <w:rsid w:val="00FA449B"/>
    <w:pPr>
      <w:widowControl w:val="0"/>
      <w:autoSpaceDE w:val="0"/>
      <w:autoSpaceDN w:val="0"/>
      <w:spacing w:after="0" w:line="240" w:lineRule="auto"/>
    </w:pPr>
    <w:rPr>
      <w:rFonts w:ascii="Times New Roman" w:eastAsia="Times New Roman" w:hAnsi="Times New Roman" w:cs="Times New Roman"/>
      <w:lang w:val="ro-RO" w:eastAsia="ro-RO"/>
    </w:rPr>
  </w:style>
  <w:style w:type="paragraph" w:styleId="BodyText3">
    <w:name w:val="Body Text 3"/>
    <w:basedOn w:val="Normal"/>
    <w:link w:val="BodyText3Char"/>
    <w:uiPriority w:val="99"/>
    <w:unhideWhenUsed/>
    <w:rsid w:val="009C4592"/>
    <w:pPr>
      <w:spacing w:after="120"/>
    </w:pPr>
    <w:rPr>
      <w:sz w:val="16"/>
      <w:szCs w:val="16"/>
    </w:rPr>
  </w:style>
  <w:style w:type="character" w:customStyle="1" w:styleId="BodyText3Char">
    <w:name w:val="Body Text 3 Char"/>
    <w:basedOn w:val="DefaultParagraphFont"/>
    <w:link w:val="BodyText3"/>
    <w:uiPriority w:val="99"/>
    <w:rsid w:val="009C4592"/>
    <w:rPr>
      <w:sz w:val="16"/>
      <w:szCs w:val="16"/>
    </w:rPr>
  </w:style>
  <w:style w:type="paragraph" w:styleId="HTMLPreformatted">
    <w:name w:val="HTML Preformatted"/>
    <w:basedOn w:val="Normal"/>
    <w:link w:val="HTMLPreformattedChar"/>
    <w:uiPriority w:val="99"/>
    <w:unhideWhenUsed/>
    <w:rsid w:val="009C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rPr>
  </w:style>
  <w:style w:type="character" w:customStyle="1" w:styleId="HTMLPreformattedChar">
    <w:name w:val="HTML Preformatted Char"/>
    <w:basedOn w:val="DefaultParagraphFont"/>
    <w:link w:val="HTMLPreformatted"/>
    <w:uiPriority w:val="99"/>
    <w:rsid w:val="009C4592"/>
    <w:rPr>
      <w:rFonts w:ascii="Courier New" w:eastAsia="Times New Roman" w:hAnsi="Courier New" w:cs="Times New Roman"/>
      <w:sz w:val="20"/>
      <w:szCs w:val="20"/>
      <w:lang w:val="x-none"/>
    </w:rPr>
  </w:style>
  <w:style w:type="paragraph" w:customStyle="1" w:styleId="1">
    <w:name w:val="Основной текст1"/>
    <w:uiPriority w:val="99"/>
    <w:rsid w:val="00B12658"/>
    <w:pPr>
      <w:autoSpaceDE w:val="0"/>
      <w:autoSpaceDN w:val="0"/>
      <w:adjustRightInd w:val="0"/>
      <w:spacing w:after="0" w:line="260" w:lineRule="atLeast"/>
      <w:ind w:firstLine="567"/>
      <w:jc w:val="both"/>
    </w:pPr>
    <w:rPr>
      <w:rFonts w:ascii="Times New Roman" w:eastAsia="Times New Roman" w:hAnsi="Times New Roman" w:cs="Times New Roman"/>
      <w:color w:val="000000"/>
      <w:lang w:val="en-US"/>
    </w:rPr>
  </w:style>
  <w:style w:type="character" w:customStyle="1" w:styleId="Heading5Char">
    <w:name w:val="Heading 5 Char"/>
    <w:basedOn w:val="DefaultParagraphFont"/>
    <w:link w:val="Heading5"/>
    <w:uiPriority w:val="9"/>
    <w:semiHidden/>
    <w:rsid w:val="005C0C2C"/>
    <w:rPr>
      <w:rFonts w:asciiTheme="majorHAnsi" w:eastAsiaTheme="majorEastAsia" w:hAnsiTheme="majorHAnsi" w:cstheme="majorBidi"/>
      <w:color w:val="243F60" w:themeColor="accent1" w:themeShade="7F"/>
    </w:rPr>
  </w:style>
  <w:style w:type="paragraph" w:customStyle="1" w:styleId="subsubcap">
    <w:name w:val="sub sub cap"/>
    <w:basedOn w:val="BodyText"/>
    <w:link w:val="subsubcap0"/>
    <w:uiPriority w:val="99"/>
    <w:rsid w:val="0011157D"/>
    <w:pPr>
      <w:numPr>
        <w:numId w:val="66"/>
      </w:numPr>
      <w:spacing w:before="240" w:after="240"/>
      <w:jc w:val="both"/>
    </w:pPr>
    <w:rPr>
      <w:b/>
      <w:lang w:eastAsia="ru-RU"/>
    </w:rPr>
  </w:style>
  <w:style w:type="character" w:customStyle="1" w:styleId="subsubcap0">
    <w:name w:val="sub sub cap Знак"/>
    <w:link w:val="subsubcap"/>
    <w:uiPriority w:val="99"/>
    <w:locked/>
    <w:rsid w:val="0011157D"/>
    <w:rPr>
      <w:rFonts w:ascii="Times New Roman" w:eastAsia="Calibri" w:hAnsi="Times New Roman" w:cs="Times New Roman"/>
      <w:b/>
      <w:sz w:val="24"/>
      <w:szCs w:val="20"/>
      <w:lang w:val="x-none" w:eastAsia="ru-RU"/>
    </w:rPr>
  </w:style>
  <w:style w:type="paragraph" w:customStyle="1" w:styleId="Default">
    <w:name w:val="Default"/>
    <w:uiPriority w:val="99"/>
    <w:rsid w:val="0030674A"/>
    <w:pPr>
      <w:widowControl w:val="0"/>
      <w:autoSpaceDE w:val="0"/>
      <w:autoSpaceDN w:val="0"/>
      <w:adjustRightInd w:val="0"/>
      <w:spacing w:after="0" w:line="240" w:lineRule="auto"/>
    </w:pPr>
    <w:rPr>
      <w:rFonts w:ascii="Impact" w:eastAsia="Times New Roman" w:hAnsi="Impact" w:cs="Impact"/>
      <w:color w:val="000000"/>
      <w:sz w:val="24"/>
      <w:szCs w:val="24"/>
      <w:lang w:eastAsia="ru-RU"/>
    </w:rPr>
  </w:style>
  <w:style w:type="paragraph" w:styleId="TOC4">
    <w:name w:val="toc 4"/>
    <w:basedOn w:val="Normal"/>
    <w:next w:val="Normal"/>
    <w:autoRedefine/>
    <w:uiPriority w:val="39"/>
    <w:unhideWhenUsed/>
    <w:rsid w:val="000372B4"/>
    <w:pPr>
      <w:spacing w:after="100"/>
      <w:ind w:left="660"/>
    </w:pPr>
    <w:rPr>
      <w:rFonts w:eastAsiaTheme="minorEastAsia"/>
      <w:lang w:eastAsia="ru-RU"/>
    </w:rPr>
  </w:style>
  <w:style w:type="paragraph" w:styleId="TOC5">
    <w:name w:val="toc 5"/>
    <w:basedOn w:val="Normal"/>
    <w:next w:val="Normal"/>
    <w:autoRedefine/>
    <w:uiPriority w:val="39"/>
    <w:unhideWhenUsed/>
    <w:rsid w:val="000372B4"/>
    <w:pPr>
      <w:spacing w:after="100"/>
      <w:ind w:left="880"/>
    </w:pPr>
    <w:rPr>
      <w:rFonts w:eastAsiaTheme="minorEastAsia"/>
      <w:lang w:eastAsia="ru-RU"/>
    </w:rPr>
  </w:style>
  <w:style w:type="paragraph" w:styleId="TOC6">
    <w:name w:val="toc 6"/>
    <w:basedOn w:val="Normal"/>
    <w:next w:val="Normal"/>
    <w:autoRedefine/>
    <w:uiPriority w:val="39"/>
    <w:unhideWhenUsed/>
    <w:rsid w:val="000372B4"/>
    <w:pPr>
      <w:spacing w:after="100"/>
      <w:ind w:left="1100"/>
    </w:pPr>
    <w:rPr>
      <w:rFonts w:eastAsiaTheme="minorEastAsia"/>
      <w:lang w:eastAsia="ru-RU"/>
    </w:rPr>
  </w:style>
  <w:style w:type="paragraph" w:styleId="TOC7">
    <w:name w:val="toc 7"/>
    <w:basedOn w:val="Normal"/>
    <w:next w:val="Normal"/>
    <w:autoRedefine/>
    <w:uiPriority w:val="39"/>
    <w:unhideWhenUsed/>
    <w:rsid w:val="000372B4"/>
    <w:pPr>
      <w:spacing w:after="100"/>
      <w:ind w:left="1320"/>
    </w:pPr>
    <w:rPr>
      <w:rFonts w:eastAsiaTheme="minorEastAsia"/>
      <w:lang w:eastAsia="ru-RU"/>
    </w:rPr>
  </w:style>
  <w:style w:type="paragraph" w:styleId="TOC8">
    <w:name w:val="toc 8"/>
    <w:basedOn w:val="Normal"/>
    <w:next w:val="Normal"/>
    <w:autoRedefine/>
    <w:uiPriority w:val="39"/>
    <w:unhideWhenUsed/>
    <w:rsid w:val="000372B4"/>
    <w:pPr>
      <w:spacing w:after="100"/>
      <w:ind w:left="1540"/>
    </w:pPr>
    <w:rPr>
      <w:rFonts w:eastAsiaTheme="minorEastAsia"/>
      <w:lang w:eastAsia="ru-RU"/>
    </w:rPr>
  </w:style>
  <w:style w:type="paragraph" w:styleId="TOC9">
    <w:name w:val="toc 9"/>
    <w:basedOn w:val="Normal"/>
    <w:next w:val="Normal"/>
    <w:autoRedefine/>
    <w:uiPriority w:val="39"/>
    <w:unhideWhenUsed/>
    <w:rsid w:val="000372B4"/>
    <w:pPr>
      <w:spacing w:after="100"/>
      <w:ind w:left="1760"/>
    </w:pPr>
    <w:rPr>
      <w:rFonts w:eastAsiaTheme="minorEastAsia"/>
      <w:lang w:eastAsia="ru-RU"/>
    </w:rPr>
  </w:style>
  <w:style w:type="character" w:styleId="CommentReference">
    <w:name w:val="annotation reference"/>
    <w:basedOn w:val="DefaultParagraphFont"/>
    <w:uiPriority w:val="99"/>
    <w:semiHidden/>
    <w:unhideWhenUsed/>
    <w:rsid w:val="00F34C69"/>
    <w:rPr>
      <w:sz w:val="16"/>
      <w:szCs w:val="16"/>
    </w:rPr>
  </w:style>
  <w:style w:type="paragraph" w:styleId="CommentText">
    <w:name w:val="annotation text"/>
    <w:basedOn w:val="Normal"/>
    <w:link w:val="CommentTextChar"/>
    <w:uiPriority w:val="99"/>
    <w:semiHidden/>
    <w:unhideWhenUsed/>
    <w:rsid w:val="00F34C69"/>
    <w:pPr>
      <w:spacing w:line="240" w:lineRule="auto"/>
    </w:pPr>
    <w:rPr>
      <w:sz w:val="20"/>
      <w:szCs w:val="20"/>
    </w:rPr>
  </w:style>
  <w:style w:type="character" w:customStyle="1" w:styleId="CommentTextChar">
    <w:name w:val="Comment Text Char"/>
    <w:basedOn w:val="DefaultParagraphFont"/>
    <w:link w:val="CommentText"/>
    <w:uiPriority w:val="99"/>
    <w:semiHidden/>
    <w:rsid w:val="00F34C69"/>
    <w:rPr>
      <w:rFonts w:ascii="Times New Roman" w:hAnsi="Times New Roman"/>
      <w:sz w:val="20"/>
      <w:szCs w:val="20"/>
      <w:lang w:val="ro-RO"/>
    </w:rPr>
  </w:style>
  <w:style w:type="paragraph" w:styleId="CommentSubject">
    <w:name w:val="annotation subject"/>
    <w:basedOn w:val="CommentText"/>
    <w:next w:val="CommentText"/>
    <w:link w:val="CommentSubjectChar"/>
    <w:uiPriority w:val="99"/>
    <w:semiHidden/>
    <w:unhideWhenUsed/>
    <w:rsid w:val="00F34C69"/>
    <w:rPr>
      <w:b/>
      <w:bCs/>
    </w:rPr>
  </w:style>
  <w:style w:type="character" w:customStyle="1" w:styleId="CommentSubjectChar">
    <w:name w:val="Comment Subject Char"/>
    <w:basedOn w:val="CommentTextChar"/>
    <w:link w:val="CommentSubject"/>
    <w:uiPriority w:val="99"/>
    <w:semiHidden/>
    <w:rsid w:val="00F34C69"/>
    <w:rPr>
      <w:rFonts w:ascii="Times New Roman" w:hAnsi="Times New Roman"/>
      <w:b/>
      <w:bCs/>
      <w:sz w:val="20"/>
      <w:szCs w:val="20"/>
      <w:lang w:val="ro-RO"/>
    </w:rPr>
  </w:style>
  <w:style w:type="paragraph" w:styleId="Revision">
    <w:name w:val="Revision"/>
    <w:hidden/>
    <w:uiPriority w:val="99"/>
    <w:semiHidden/>
    <w:rsid w:val="00EC52E1"/>
    <w:pPr>
      <w:spacing w:after="0" w:line="240" w:lineRule="auto"/>
    </w:pPr>
    <w:rPr>
      <w:rFonts w:ascii="Times New Roman" w:hAnsi="Times New Roman"/>
      <w:sz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09"/>
    <w:rPr>
      <w:rFonts w:ascii="Times New Roman" w:hAnsi="Times New Roman"/>
      <w:sz w:val="24"/>
      <w:lang w:val="ro-RO"/>
    </w:rPr>
  </w:style>
  <w:style w:type="paragraph" w:styleId="Heading1">
    <w:name w:val="heading 1"/>
    <w:basedOn w:val="Normal"/>
    <w:link w:val="Heading1Char"/>
    <w:uiPriority w:val="99"/>
    <w:qFormat/>
    <w:rsid w:val="00CD3ED7"/>
    <w:pPr>
      <w:spacing w:before="1" w:after="0" w:line="240" w:lineRule="auto"/>
      <w:outlineLvl w:val="0"/>
    </w:pPr>
    <w:rPr>
      <w:rFonts w:eastAsia="Calibri" w:cs="Times New Roman"/>
      <w:b/>
      <w:sz w:val="36"/>
      <w:szCs w:val="20"/>
      <w:lang w:eastAsia="ro-RO"/>
    </w:rPr>
  </w:style>
  <w:style w:type="paragraph" w:styleId="Heading2">
    <w:name w:val="heading 2"/>
    <w:basedOn w:val="Normal"/>
    <w:link w:val="Heading2Char"/>
    <w:uiPriority w:val="99"/>
    <w:qFormat/>
    <w:rsid w:val="00CD3ED7"/>
    <w:pPr>
      <w:spacing w:after="0" w:line="240" w:lineRule="auto"/>
      <w:ind w:left="1224"/>
      <w:outlineLvl w:val="1"/>
    </w:pPr>
    <w:rPr>
      <w:rFonts w:eastAsia="Calibri" w:cs="Times New Roman"/>
      <w:b/>
      <w:sz w:val="28"/>
      <w:szCs w:val="20"/>
      <w:lang w:eastAsia="ro-RO"/>
    </w:rPr>
  </w:style>
  <w:style w:type="paragraph" w:styleId="Heading3">
    <w:name w:val="heading 3"/>
    <w:basedOn w:val="Normal"/>
    <w:link w:val="Heading3Char"/>
    <w:uiPriority w:val="99"/>
    <w:qFormat/>
    <w:rsid w:val="00CD3ED7"/>
    <w:pPr>
      <w:spacing w:after="0" w:line="240" w:lineRule="auto"/>
      <w:ind w:left="270"/>
      <w:outlineLvl w:val="2"/>
    </w:pPr>
    <w:rPr>
      <w:rFonts w:ascii="Cambria" w:eastAsia="SimSun" w:hAnsi="Cambria" w:cs="Times New Roman"/>
      <w:b/>
      <w:sz w:val="26"/>
      <w:szCs w:val="20"/>
      <w:lang w:val="x-none"/>
    </w:rPr>
  </w:style>
  <w:style w:type="paragraph" w:styleId="Heading4">
    <w:name w:val="heading 4"/>
    <w:basedOn w:val="Heading1"/>
    <w:next w:val="Normal"/>
    <w:link w:val="Heading4Char"/>
    <w:uiPriority w:val="9"/>
    <w:unhideWhenUsed/>
    <w:qFormat/>
    <w:rsid w:val="0044356C"/>
    <w:pPr>
      <w:outlineLvl w:val="3"/>
    </w:pPr>
    <w:rPr>
      <w:sz w:val="24"/>
      <w:szCs w:val="24"/>
    </w:rPr>
  </w:style>
  <w:style w:type="paragraph" w:styleId="Heading5">
    <w:name w:val="heading 5"/>
    <w:basedOn w:val="Normal"/>
    <w:next w:val="Normal"/>
    <w:link w:val="Heading5Char"/>
    <w:uiPriority w:val="9"/>
    <w:semiHidden/>
    <w:unhideWhenUsed/>
    <w:qFormat/>
    <w:rsid w:val="005C0C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17624"/>
  </w:style>
  <w:style w:type="character" w:customStyle="1" w:styleId="Heading1Char">
    <w:name w:val="Heading 1 Char"/>
    <w:basedOn w:val="DefaultParagraphFont"/>
    <w:link w:val="Heading1"/>
    <w:uiPriority w:val="99"/>
    <w:rsid w:val="00CD3ED7"/>
    <w:rPr>
      <w:rFonts w:ascii="Times New Roman" w:eastAsia="Calibri" w:hAnsi="Times New Roman" w:cs="Times New Roman"/>
      <w:b/>
      <w:sz w:val="36"/>
      <w:szCs w:val="20"/>
      <w:lang w:val="ro-RO" w:eastAsia="ro-RO"/>
    </w:rPr>
  </w:style>
  <w:style w:type="character" w:customStyle="1" w:styleId="Heading2Char">
    <w:name w:val="Heading 2 Char"/>
    <w:basedOn w:val="DefaultParagraphFont"/>
    <w:link w:val="Heading2"/>
    <w:uiPriority w:val="99"/>
    <w:rsid w:val="00CD3ED7"/>
    <w:rPr>
      <w:rFonts w:ascii="Times New Roman" w:eastAsia="Calibri" w:hAnsi="Times New Roman" w:cs="Times New Roman"/>
      <w:b/>
      <w:sz w:val="28"/>
      <w:szCs w:val="20"/>
      <w:lang w:val="ro-RO" w:eastAsia="ro-RO"/>
    </w:rPr>
  </w:style>
  <w:style w:type="character" w:customStyle="1" w:styleId="Heading3Char">
    <w:name w:val="Heading 3 Char"/>
    <w:basedOn w:val="DefaultParagraphFont"/>
    <w:link w:val="Heading3"/>
    <w:uiPriority w:val="99"/>
    <w:rsid w:val="00CD3ED7"/>
    <w:rPr>
      <w:rFonts w:ascii="Cambria" w:eastAsia="SimSun" w:hAnsi="Cambria" w:cs="Times New Roman"/>
      <w:b/>
      <w:sz w:val="26"/>
      <w:szCs w:val="20"/>
      <w:lang w:val="x-none"/>
    </w:rPr>
  </w:style>
  <w:style w:type="paragraph" w:styleId="BodyText">
    <w:name w:val="Body Text"/>
    <w:basedOn w:val="Normal"/>
    <w:link w:val="BodyTextChar"/>
    <w:uiPriority w:val="99"/>
    <w:rsid w:val="00CD3ED7"/>
    <w:pPr>
      <w:spacing w:after="0" w:line="240" w:lineRule="auto"/>
    </w:pPr>
    <w:rPr>
      <w:rFonts w:eastAsia="Calibri" w:cs="Times New Roman"/>
      <w:szCs w:val="20"/>
      <w:lang w:val="x-none"/>
    </w:rPr>
  </w:style>
  <w:style w:type="character" w:customStyle="1" w:styleId="BodyTextChar">
    <w:name w:val="Body Text Char"/>
    <w:basedOn w:val="DefaultParagraphFont"/>
    <w:link w:val="BodyText"/>
    <w:uiPriority w:val="99"/>
    <w:rsid w:val="00CD3ED7"/>
    <w:rPr>
      <w:rFonts w:ascii="Times New Roman" w:eastAsia="Calibri" w:hAnsi="Times New Roman" w:cs="Times New Roman"/>
      <w:sz w:val="24"/>
      <w:szCs w:val="20"/>
      <w:lang w:val="x-none"/>
    </w:rPr>
  </w:style>
  <w:style w:type="paragraph" w:styleId="BalloonText">
    <w:name w:val="Balloon Text"/>
    <w:basedOn w:val="Normal"/>
    <w:link w:val="BalloonTextChar"/>
    <w:uiPriority w:val="99"/>
    <w:semiHidden/>
    <w:unhideWhenUsed/>
    <w:rsid w:val="00CD3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D7"/>
    <w:rPr>
      <w:rFonts w:ascii="Tahoma" w:hAnsi="Tahoma" w:cs="Tahoma"/>
      <w:sz w:val="16"/>
      <w:szCs w:val="16"/>
    </w:rPr>
  </w:style>
  <w:style w:type="table" w:styleId="TableGrid">
    <w:name w:val="Table Grid"/>
    <w:basedOn w:val="TableNormal"/>
    <w:uiPriority w:val="59"/>
    <w:rsid w:val="00E73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E73B3C"/>
    <w:pPr>
      <w:adjustRightInd w:val="0"/>
      <w:spacing w:after="0" w:line="221" w:lineRule="atLeast"/>
    </w:pPr>
    <w:rPr>
      <w:rFonts w:eastAsia="Calibri" w:cs="Times New Roman"/>
      <w:szCs w:val="24"/>
      <w:lang w:eastAsia="ru-RU"/>
    </w:rPr>
  </w:style>
  <w:style w:type="paragraph" w:customStyle="1" w:styleId="Pa108">
    <w:name w:val="Pa108"/>
    <w:basedOn w:val="Normal"/>
    <w:next w:val="Normal"/>
    <w:uiPriority w:val="99"/>
    <w:rsid w:val="00E73B3C"/>
    <w:pPr>
      <w:adjustRightInd w:val="0"/>
      <w:spacing w:after="0" w:line="161" w:lineRule="atLeast"/>
    </w:pPr>
    <w:rPr>
      <w:rFonts w:eastAsia="Calibri" w:cs="Times New Roman"/>
      <w:szCs w:val="24"/>
      <w:lang w:eastAsia="ru-RU"/>
    </w:rPr>
  </w:style>
  <w:style w:type="character" w:customStyle="1" w:styleId="A4">
    <w:name w:val="A4"/>
    <w:uiPriority w:val="99"/>
    <w:rsid w:val="00E73B3C"/>
    <w:rPr>
      <w:color w:val="000000"/>
    </w:rPr>
  </w:style>
  <w:style w:type="character" w:customStyle="1" w:styleId="A16">
    <w:name w:val="A16"/>
    <w:uiPriority w:val="99"/>
    <w:rsid w:val="00E73B3C"/>
    <w:rPr>
      <w:b/>
      <w:color w:val="000000"/>
      <w:sz w:val="40"/>
    </w:rPr>
  </w:style>
  <w:style w:type="paragraph" w:customStyle="1" w:styleId="Pa17">
    <w:name w:val="Pa17"/>
    <w:basedOn w:val="Normal"/>
    <w:next w:val="Normal"/>
    <w:uiPriority w:val="99"/>
    <w:rsid w:val="00E73B3C"/>
    <w:pPr>
      <w:adjustRightInd w:val="0"/>
      <w:spacing w:after="0" w:line="221" w:lineRule="atLeast"/>
    </w:pPr>
    <w:rPr>
      <w:rFonts w:eastAsia="Calibri" w:cs="Times New Roman"/>
      <w:szCs w:val="24"/>
      <w:lang w:eastAsia="ru-RU"/>
    </w:rPr>
  </w:style>
  <w:style w:type="paragraph" w:customStyle="1" w:styleId="Pa111">
    <w:name w:val="Pa111"/>
    <w:basedOn w:val="Normal"/>
    <w:next w:val="Normal"/>
    <w:uiPriority w:val="99"/>
    <w:rsid w:val="00E73B3C"/>
    <w:pPr>
      <w:adjustRightInd w:val="0"/>
      <w:spacing w:after="0" w:line="221" w:lineRule="atLeast"/>
    </w:pPr>
    <w:rPr>
      <w:rFonts w:eastAsia="Calibri" w:cs="Times New Roman"/>
      <w:szCs w:val="24"/>
      <w:lang w:eastAsia="ru-RU"/>
    </w:rPr>
  </w:style>
  <w:style w:type="paragraph" w:styleId="Header">
    <w:name w:val="header"/>
    <w:basedOn w:val="Normal"/>
    <w:link w:val="HeaderChar"/>
    <w:uiPriority w:val="99"/>
    <w:unhideWhenUsed/>
    <w:rsid w:val="00AD557C"/>
    <w:pPr>
      <w:tabs>
        <w:tab w:val="center" w:pos="4677"/>
        <w:tab w:val="right" w:pos="9355"/>
      </w:tabs>
      <w:spacing w:after="0" w:line="240" w:lineRule="auto"/>
    </w:pPr>
  </w:style>
  <w:style w:type="character" w:customStyle="1" w:styleId="HeaderChar">
    <w:name w:val="Header Char"/>
    <w:basedOn w:val="DefaultParagraphFont"/>
    <w:link w:val="Header"/>
    <w:uiPriority w:val="99"/>
    <w:rsid w:val="00AD557C"/>
  </w:style>
  <w:style w:type="paragraph" w:styleId="Footer">
    <w:name w:val="footer"/>
    <w:basedOn w:val="Normal"/>
    <w:link w:val="FooterChar"/>
    <w:uiPriority w:val="99"/>
    <w:unhideWhenUsed/>
    <w:rsid w:val="00AD557C"/>
    <w:pPr>
      <w:tabs>
        <w:tab w:val="center" w:pos="4677"/>
        <w:tab w:val="right" w:pos="9355"/>
      </w:tabs>
      <w:spacing w:after="0" w:line="240" w:lineRule="auto"/>
    </w:pPr>
  </w:style>
  <w:style w:type="character" w:customStyle="1" w:styleId="FooterChar">
    <w:name w:val="Footer Char"/>
    <w:basedOn w:val="DefaultParagraphFont"/>
    <w:link w:val="Footer"/>
    <w:uiPriority w:val="99"/>
    <w:rsid w:val="00AD557C"/>
  </w:style>
  <w:style w:type="paragraph" w:styleId="TOCHeading">
    <w:name w:val="TOC Heading"/>
    <w:basedOn w:val="Heading1"/>
    <w:next w:val="Normal"/>
    <w:uiPriority w:val="39"/>
    <w:unhideWhenUsed/>
    <w:qFormat/>
    <w:rsid w:val="00AD557C"/>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ru-RU" w:eastAsia="ru-RU"/>
    </w:rPr>
  </w:style>
  <w:style w:type="paragraph" w:styleId="TOC2">
    <w:name w:val="toc 2"/>
    <w:basedOn w:val="Normal"/>
    <w:next w:val="Normal"/>
    <w:autoRedefine/>
    <w:uiPriority w:val="39"/>
    <w:unhideWhenUsed/>
    <w:rsid w:val="00175FD4"/>
    <w:pPr>
      <w:tabs>
        <w:tab w:val="left" w:pos="284"/>
        <w:tab w:val="left" w:pos="567"/>
        <w:tab w:val="right" w:leader="dot" w:pos="9062"/>
      </w:tabs>
      <w:spacing w:after="0" w:line="240" w:lineRule="auto"/>
    </w:pPr>
    <w:rPr>
      <w:rFonts w:cs="Times New Roman"/>
      <w:bCs/>
      <w:noProof/>
      <w:w w:val="99"/>
      <w:szCs w:val="24"/>
    </w:rPr>
  </w:style>
  <w:style w:type="paragraph" w:styleId="TOC1">
    <w:name w:val="toc 1"/>
    <w:basedOn w:val="Normal"/>
    <w:next w:val="Normal"/>
    <w:autoRedefine/>
    <w:uiPriority w:val="39"/>
    <w:unhideWhenUsed/>
    <w:rsid w:val="006C0E9B"/>
    <w:pPr>
      <w:tabs>
        <w:tab w:val="right" w:leader="dot" w:pos="9062"/>
      </w:tabs>
      <w:spacing w:after="100" w:line="240" w:lineRule="auto"/>
    </w:pPr>
  </w:style>
  <w:style w:type="paragraph" w:styleId="TOC3">
    <w:name w:val="toc 3"/>
    <w:basedOn w:val="Normal"/>
    <w:next w:val="Normal"/>
    <w:autoRedefine/>
    <w:uiPriority w:val="39"/>
    <w:unhideWhenUsed/>
    <w:rsid w:val="00123865"/>
    <w:pPr>
      <w:tabs>
        <w:tab w:val="left" w:pos="1100"/>
        <w:tab w:val="right" w:leader="dot" w:pos="9062"/>
      </w:tabs>
      <w:spacing w:after="100"/>
      <w:ind w:left="440"/>
    </w:pPr>
    <w:rPr>
      <w:rFonts w:cs="Times New Roman"/>
      <w:bCs/>
      <w:noProof/>
      <w:w w:val="99"/>
      <w:lang w:eastAsia="ro-RO"/>
    </w:rPr>
  </w:style>
  <w:style w:type="character" w:styleId="Hyperlink">
    <w:name w:val="Hyperlink"/>
    <w:basedOn w:val="DefaultParagraphFont"/>
    <w:uiPriority w:val="99"/>
    <w:unhideWhenUsed/>
    <w:rsid w:val="00AD557C"/>
    <w:rPr>
      <w:color w:val="0000FF" w:themeColor="hyperlink"/>
      <w:u w:val="single"/>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
    <w:basedOn w:val="Normal"/>
    <w:link w:val="ListParagraphChar"/>
    <w:uiPriority w:val="34"/>
    <w:qFormat/>
    <w:rsid w:val="00AD557C"/>
    <w:pPr>
      <w:spacing w:after="0" w:line="240" w:lineRule="auto"/>
      <w:ind w:left="970" w:hanging="360"/>
    </w:pPr>
    <w:rPr>
      <w:rFonts w:eastAsia="Calibri" w:cs="Times New Roman"/>
      <w:szCs w:val="20"/>
      <w:lang w:val="x-none"/>
    </w:rPr>
  </w:style>
  <w:style w:type="paragraph" w:styleId="NormalWeb">
    <w:name w:val="Normal (Web)"/>
    <w:basedOn w:val="Normal"/>
    <w:uiPriority w:val="99"/>
    <w:rsid w:val="00AD557C"/>
    <w:pPr>
      <w:spacing w:before="100" w:beforeAutospacing="1" w:after="100" w:afterAutospacing="1" w:line="240" w:lineRule="auto"/>
    </w:pPr>
    <w:rPr>
      <w:rFonts w:eastAsia="Times New Roman" w:cs="Times New Roman"/>
      <w:szCs w:val="24"/>
      <w:lang w:val="en-US"/>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locked/>
    <w:rsid w:val="00AD557C"/>
    <w:rPr>
      <w:rFonts w:ascii="Times New Roman" w:eastAsia="Calibri" w:hAnsi="Times New Roman" w:cs="Times New Roman"/>
      <w:sz w:val="24"/>
      <w:szCs w:val="20"/>
      <w:lang w:val="x-none"/>
    </w:rPr>
  </w:style>
  <w:style w:type="paragraph" w:customStyle="1" w:styleId="TableParagraph">
    <w:name w:val="Table Paragraph"/>
    <w:basedOn w:val="Normal"/>
    <w:uiPriority w:val="99"/>
    <w:rsid w:val="0044356C"/>
    <w:pPr>
      <w:spacing w:after="0" w:line="240" w:lineRule="auto"/>
      <w:ind w:left="110"/>
    </w:pPr>
    <w:rPr>
      <w:rFonts w:eastAsia="Times New Roman" w:cs="Times New Roman"/>
      <w:szCs w:val="24"/>
      <w:lang w:val="en-US"/>
    </w:rPr>
  </w:style>
  <w:style w:type="paragraph" w:styleId="Title">
    <w:name w:val="Title"/>
    <w:basedOn w:val="ListParagraph"/>
    <w:next w:val="Normal"/>
    <w:link w:val="TitleChar"/>
    <w:uiPriority w:val="10"/>
    <w:qFormat/>
    <w:rsid w:val="00234031"/>
    <w:pPr>
      <w:numPr>
        <w:ilvl w:val="1"/>
        <w:numId w:val="2"/>
      </w:numPr>
      <w:tabs>
        <w:tab w:val="left" w:pos="709"/>
      </w:tabs>
      <w:spacing w:line="276" w:lineRule="auto"/>
      <w:outlineLvl w:val="1"/>
    </w:pPr>
    <w:rPr>
      <w:b/>
      <w:szCs w:val="24"/>
      <w:lang w:val="ro-RO"/>
    </w:rPr>
  </w:style>
  <w:style w:type="character" w:customStyle="1" w:styleId="TitleChar">
    <w:name w:val="Title Char"/>
    <w:basedOn w:val="DefaultParagraphFont"/>
    <w:link w:val="Title"/>
    <w:uiPriority w:val="10"/>
    <w:rsid w:val="00234031"/>
    <w:rPr>
      <w:rFonts w:ascii="Times New Roman" w:eastAsia="Calibri" w:hAnsi="Times New Roman" w:cs="Times New Roman"/>
      <w:b/>
      <w:sz w:val="24"/>
      <w:szCs w:val="24"/>
      <w:lang w:val="ro-RO"/>
    </w:rPr>
  </w:style>
  <w:style w:type="character" w:customStyle="1" w:styleId="Heading4Char">
    <w:name w:val="Heading 4 Char"/>
    <w:basedOn w:val="DefaultParagraphFont"/>
    <w:link w:val="Heading4"/>
    <w:uiPriority w:val="9"/>
    <w:rsid w:val="0044356C"/>
    <w:rPr>
      <w:rFonts w:ascii="Times New Roman" w:eastAsia="Calibri" w:hAnsi="Times New Roman" w:cs="Times New Roman"/>
      <w:b/>
      <w:sz w:val="24"/>
      <w:szCs w:val="24"/>
      <w:lang w:val="ro-RO" w:eastAsia="ro-RO"/>
    </w:rPr>
  </w:style>
  <w:style w:type="character" w:styleId="SubtleEmphasis">
    <w:name w:val="Subtle Emphasis"/>
    <w:uiPriority w:val="19"/>
    <w:qFormat/>
    <w:rsid w:val="00234031"/>
    <w:rPr>
      <w:i/>
      <w:iCs/>
      <w:color w:val="808080"/>
    </w:rPr>
  </w:style>
  <w:style w:type="paragraph" w:styleId="Caption">
    <w:name w:val="caption"/>
    <w:basedOn w:val="Normal"/>
    <w:next w:val="Normal"/>
    <w:unhideWhenUsed/>
    <w:qFormat/>
    <w:rsid w:val="00234031"/>
    <w:pPr>
      <w:spacing w:after="0" w:line="240" w:lineRule="auto"/>
    </w:pPr>
    <w:rPr>
      <w:rFonts w:eastAsia="Times New Roman" w:cs="Times New Roman"/>
      <w:b/>
      <w:bCs/>
      <w:sz w:val="20"/>
      <w:szCs w:val="20"/>
      <w:lang w:val="en-US"/>
    </w:rPr>
  </w:style>
  <w:style w:type="character" w:styleId="FollowedHyperlink">
    <w:name w:val="FollowedHyperlink"/>
    <w:basedOn w:val="DefaultParagraphFont"/>
    <w:uiPriority w:val="99"/>
    <w:semiHidden/>
    <w:unhideWhenUsed/>
    <w:rsid w:val="00756D69"/>
    <w:rPr>
      <w:color w:val="800080" w:themeColor="followedHyperlink"/>
      <w:u w:val="single"/>
    </w:rPr>
  </w:style>
  <w:style w:type="character" w:styleId="Strong">
    <w:name w:val="Strong"/>
    <w:uiPriority w:val="22"/>
    <w:qFormat/>
    <w:rsid w:val="0062789E"/>
    <w:rPr>
      <w:rFonts w:cs="Times New Roman"/>
      <w:b/>
    </w:rPr>
  </w:style>
  <w:style w:type="paragraph" w:styleId="NoSpacing">
    <w:name w:val="No Spacing"/>
    <w:uiPriority w:val="99"/>
    <w:qFormat/>
    <w:rsid w:val="00FA449B"/>
    <w:pPr>
      <w:widowControl w:val="0"/>
      <w:autoSpaceDE w:val="0"/>
      <w:autoSpaceDN w:val="0"/>
      <w:spacing w:after="0" w:line="240" w:lineRule="auto"/>
    </w:pPr>
    <w:rPr>
      <w:rFonts w:ascii="Times New Roman" w:eastAsia="Times New Roman" w:hAnsi="Times New Roman" w:cs="Times New Roman"/>
      <w:lang w:val="ro-RO" w:eastAsia="ro-RO"/>
    </w:rPr>
  </w:style>
  <w:style w:type="paragraph" w:styleId="BodyText3">
    <w:name w:val="Body Text 3"/>
    <w:basedOn w:val="Normal"/>
    <w:link w:val="BodyText3Char"/>
    <w:uiPriority w:val="99"/>
    <w:unhideWhenUsed/>
    <w:rsid w:val="009C4592"/>
    <w:pPr>
      <w:spacing w:after="120"/>
    </w:pPr>
    <w:rPr>
      <w:sz w:val="16"/>
      <w:szCs w:val="16"/>
    </w:rPr>
  </w:style>
  <w:style w:type="character" w:customStyle="1" w:styleId="BodyText3Char">
    <w:name w:val="Body Text 3 Char"/>
    <w:basedOn w:val="DefaultParagraphFont"/>
    <w:link w:val="BodyText3"/>
    <w:uiPriority w:val="99"/>
    <w:rsid w:val="009C4592"/>
    <w:rPr>
      <w:sz w:val="16"/>
      <w:szCs w:val="16"/>
    </w:rPr>
  </w:style>
  <w:style w:type="paragraph" w:styleId="HTMLPreformatted">
    <w:name w:val="HTML Preformatted"/>
    <w:basedOn w:val="Normal"/>
    <w:link w:val="HTMLPreformattedChar"/>
    <w:uiPriority w:val="99"/>
    <w:unhideWhenUsed/>
    <w:rsid w:val="009C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rPr>
  </w:style>
  <w:style w:type="character" w:customStyle="1" w:styleId="HTMLPreformattedChar">
    <w:name w:val="HTML Preformatted Char"/>
    <w:basedOn w:val="DefaultParagraphFont"/>
    <w:link w:val="HTMLPreformatted"/>
    <w:uiPriority w:val="99"/>
    <w:rsid w:val="009C4592"/>
    <w:rPr>
      <w:rFonts w:ascii="Courier New" w:eastAsia="Times New Roman" w:hAnsi="Courier New" w:cs="Times New Roman"/>
      <w:sz w:val="20"/>
      <w:szCs w:val="20"/>
      <w:lang w:val="x-none"/>
    </w:rPr>
  </w:style>
  <w:style w:type="paragraph" w:customStyle="1" w:styleId="1">
    <w:name w:val="Основной текст1"/>
    <w:uiPriority w:val="99"/>
    <w:rsid w:val="00B12658"/>
    <w:pPr>
      <w:autoSpaceDE w:val="0"/>
      <w:autoSpaceDN w:val="0"/>
      <w:adjustRightInd w:val="0"/>
      <w:spacing w:after="0" w:line="260" w:lineRule="atLeast"/>
      <w:ind w:firstLine="567"/>
      <w:jc w:val="both"/>
    </w:pPr>
    <w:rPr>
      <w:rFonts w:ascii="Times New Roman" w:eastAsia="Times New Roman" w:hAnsi="Times New Roman" w:cs="Times New Roman"/>
      <w:color w:val="000000"/>
      <w:lang w:val="en-US"/>
    </w:rPr>
  </w:style>
  <w:style w:type="character" w:customStyle="1" w:styleId="Heading5Char">
    <w:name w:val="Heading 5 Char"/>
    <w:basedOn w:val="DefaultParagraphFont"/>
    <w:link w:val="Heading5"/>
    <w:uiPriority w:val="9"/>
    <w:semiHidden/>
    <w:rsid w:val="005C0C2C"/>
    <w:rPr>
      <w:rFonts w:asciiTheme="majorHAnsi" w:eastAsiaTheme="majorEastAsia" w:hAnsiTheme="majorHAnsi" w:cstheme="majorBidi"/>
      <w:color w:val="243F60" w:themeColor="accent1" w:themeShade="7F"/>
    </w:rPr>
  </w:style>
  <w:style w:type="paragraph" w:customStyle="1" w:styleId="subsubcap">
    <w:name w:val="sub sub cap"/>
    <w:basedOn w:val="BodyText"/>
    <w:link w:val="subsubcap0"/>
    <w:uiPriority w:val="99"/>
    <w:rsid w:val="0011157D"/>
    <w:pPr>
      <w:numPr>
        <w:numId w:val="66"/>
      </w:numPr>
      <w:spacing w:before="240" w:after="240"/>
      <w:jc w:val="both"/>
    </w:pPr>
    <w:rPr>
      <w:b/>
      <w:lang w:eastAsia="ru-RU"/>
    </w:rPr>
  </w:style>
  <w:style w:type="character" w:customStyle="1" w:styleId="subsubcap0">
    <w:name w:val="sub sub cap Знак"/>
    <w:link w:val="subsubcap"/>
    <w:uiPriority w:val="99"/>
    <w:locked/>
    <w:rsid w:val="0011157D"/>
    <w:rPr>
      <w:rFonts w:ascii="Times New Roman" w:eastAsia="Calibri" w:hAnsi="Times New Roman" w:cs="Times New Roman"/>
      <w:b/>
      <w:sz w:val="24"/>
      <w:szCs w:val="20"/>
      <w:lang w:val="x-none" w:eastAsia="ru-RU"/>
    </w:rPr>
  </w:style>
  <w:style w:type="paragraph" w:customStyle="1" w:styleId="Default">
    <w:name w:val="Default"/>
    <w:uiPriority w:val="99"/>
    <w:rsid w:val="0030674A"/>
    <w:pPr>
      <w:widowControl w:val="0"/>
      <w:autoSpaceDE w:val="0"/>
      <w:autoSpaceDN w:val="0"/>
      <w:adjustRightInd w:val="0"/>
      <w:spacing w:after="0" w:line="240" w:lineRule="auto"/>
    </w:pPr>
    <w:rPr>
      <w:rFonts w:ascii="Impact" w:eastAsia="Times New Roman" w:hAnsi="Impact" w:cs="Impact"/>
      <w:color w:val="000000"/>
      <w:sz w:val="24"/>
      <w:szCs w:val="24"/>
      <w:lang w:eastAsia="ru-RU"/>
    </w:rPr>
  </w:style>
  <w:style w:type="paragraph" w:styleId="TOC4">
    <w:name w:val="toc 4"/>
    <w:basedOn w:val="Normal"/>
    <w:next w:val="Normal"/>
    <w:autoRedefine/>
    <w:uiPriority w:val="39"/>
    <w:unhideWhenUsed/>
    <w:rsid w:val="000372B4"/>
    <w:pPr>
      <w:spacing w:after="100"/>
      <w:ind w:left="660"/>
    </w:pPr>
    <w:rPr>
      <w:rFonts w:eastAsiaTheme="minorEastAsia"/>
      <w:lang w:eastAsia="ru-RU"/>
    </w:rPr>
  </w:style>
  <w:style w:type="paragraph" w:styleId="TOC5">
    <w:name w:val="toc 5"/>
    <w:basedOn w:val="Normal"/>
    <w:next w:val="Normal"/>
    <w:autoRedefine/>
    <w:uiPriority w:val="39"/>
    <w:unhideWhenUsed/>
    <w:rsid w:val="000372B4"/>
    <w:pPr>
      <w:spacing w:after="100"/>
      <w:ind w:left="880"/>
    </w:pPr>
    <w:rPr>
      <w:rFonts w:eastAsiaTheme="minorEastAsia"/>
      <w:lang w:eastAsia="ru-RU"/>
    </w:rPr>
  </w:style>
  <w:style w:type="paragraph" w:styleId="TOC6">
    <w:name w:val="toc 6"/>
    <w:basedOn w:val="Normal"/>
    <w:next w:val="Normal"/>
    <w:autoRedefine/>
    <w:uiPriority w:val="39"/>
    <w:unhideWhenUsed/>
    <w:rsid w:val="000372B4"/>
    <w:pPr>
      <w:spacing w:after="100"/>
      <w:ind w:left="1100"/>
    </w:pPr>
    <w:rPr>
      <w:rFonts w:eastAsiaTheme="minorEastAsia"/>
      <w:lang w:eastAsia="ru-RU"/>
    </w:rPr>
  </w:style>
  <w:style w:type="paragraph" w:styleId="TOC7">
    <w:name w:val="toc 7"/>
    <w:basedOn w:val="Normal"/>
    <w:next w:val="Normal"/>
    <w:autoRedefine/>
    <w:uiPriority w:val="39"/>
    <w:unhideWhenUsed/>
    <w:rsid w:val="000372B4"/>
    <w:pPr>
      <w:spacing w:after="100"/>
      <w:ind w:left="1320"/>
    </w:pPr>
    <w:rPr>
      <w:rFonts w:eastAsiaTheme="minorEastAsia"/>
      <w:lang w:eastAsia="ru-RU"/>
    </w:rPr>
  </w:style>
  <w:style w:type="paragraph" w:styleId="TOC8">
    <w:name w:val="toc 8"/>
    <w:basedOn w:val="Normal"/>
    <w:next w:val="Normal"/>
    <w:autoRedefine/>
    <w:uiPriority w:val="39"/>
    <w:unhideWhenUsed/>
    <w:rsid w:val="000372B4"/>
    <w:pPr>
      <w:spacing w:after="100"/>
      <w:ind w:left="1540"/>
    </w:pPr>
    <w:rPr>
      <w:rFonts w:eastAsiaTheme="minorEastAsia"/>
      <w:lang w:eastAsia="ru-RU"/>
    </w:rPr>
  </w:style>
  <w:style w:type="paragraph" w:styleId="TOC9">
    <w:name w:val="toc 9"/>
    <w:basedOn w:val="Normal"/>
    <w:next w:val="Normal"/>
    <w:autoRedefine/>
    <w:uiPriority w:val="39"/>
    <w:unhideWhenUsed/>
    <w:rsid w:val="000372B4"/>
    <w:pPr>
      <w:spacing w:after="100"/>
      <w:ind w:left="1760"/>
    </w:pPr>
    <w:rPr>
      <w:rFonts w:eastAsiaTheme="minorEastAsia"/>
      <w:lang w:eastAsia="ru-RU"/>
    </w:rPr>
  </w:style>
  <w:style w:type="character" w:styleId="CommentReference">
    <w:name w:val="annotation reference"/>
    <w:basedOn w:val="DefaultParagraphFont"/>
    <w:uiPriority w:val="99"/>
    <w:semiHidden/>
    <w:unhideWhenUsed/>
    <w:rsid w:val="00F34C69"/>
    <w:rPr>
      <w:sz w:val="16"/>
      <w:szCs w:val="16"/>
    </w:rPr>
  </w:style>
  <w:style w:type="paragraph" w:styleId="CommentText">
    <w:name w:val="annotation text"/>
    <w:basedOn w:val="Normal"/>
    <w:link w:val="CommentTextChar"/>
    <w:uiPriority w:val="99"/>
    <w:semiHidden/>
    <w:unhideWhenUsed/>
    <w:rsid w:val="00F34C69"/>
    <w:pPr>
      <w:spacing w:line="240" w:lineRule="auto"/>
    </w:pPr>
    <w:rPr>
      <w:sz w:val="20"/>
      <w:szCs w:val="20"/>
    </w:rPr>
  </w:style>
  <w:style w:type="character" w:customStyle="1" w:styleId="CommentTextChar">
    <w:name w:val="Comment Text Char"/>
    <w:basedOn w:val="DefaultParagraphFont"/>
    <w:link w:val="CommentText"/>
    <w:uiPriority w:val="99"/>
    <w:semiHidden/>
    <w:rsid w:val="00F34C69"/>
    <w:rPr>
      <w:rFonts w:ascii="Times New Roman" w:hAnsi="Times New Roman"/>
      <w:sz w:val="20"/>
      <w:szCs w:val="20"/>
      <w:lang w:val="ro-RO"/>
    </w:rPr>
  </w:style>
  <w:style w:type="paragraph" w:styleId="CommentSubject">
    <w:name w:val="annotation subject"/>
    <w:basedOn w:val="CommentText"/>
    <w:next w:val="CommentText"/>
    <w:link w:val="CommentSubjectChar"/>
    <w:uiPriority w:val="99"/>
    <w:semiHidden/>
    <w:unhideWhenUsed/>
    <w:rsid w:val="00F34C69"/>
    <w:rPr>
      <w:b/>
      <w:bCs/>
    </w:rPr>
  </w:style>
  <w:style w:type="character" w:customStyle="1" w:styleId="CommentSubjectChar">
    <w:name w:val="Comment Subject Char"/>
    <w:basedOn w:val="CommentTextChar"/>
    <w:link w:val="CommentSubject"/>
    <w:uiPriority w:val="99"/>
    <w:semiHidden/>
    <w:rsid w:val="00F34C69"/>
    <w:rPr>
      <w:rFonts w:ascii="Times New Roman" w:hAnsi="Times New Roman"/>
      <w:b/>
      <w:bCs/>
      <w:sz w:val="20"/>
      <w:szCs w:val="20"/>
      <w:lang w:val="ro-RO"/>
    </w:rPr>
  </w:style>
  <w:style w:type="paragraph" w:styleId="Revision">
    <w:name w:val="Revision"/>
    <w:hidden/>
    <w:uiPriority w:val="99"/>
    <w:semiHidden/>
    <w:rsid w:val="00EC52E1"/>
    <w:pPr>
      <w:spacing w:after="0" w:line="240" w:lineRule="auto"/>
    </w:pPr>
    <w:rPr>
      <w:rFonts w:ascii="Times New Roman" w:hAnsi="Times New Roman"/>
      <w:sz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833835">
      <w:bodyDiv w:val="1"/>
      <w:marLeft w:val="0"/>
      <w:marRight w:val="0"/>
      <w:marTop w:val="0"/>
      <w:marBottom w:val="0"/>
      <w:divBdr>
        <w:top w:val="none" w:sz="0" w:space="0" w:color="auto"/>
        <w:left w:val="none" w:sz="0" w:space="0" w:color="auto"/>
        <w:bottom w:val="none" w:sz="0" w:space="0" w:color="auto"/>
        <w:right w:val="none" w:sz="0" w:space="0" w:color="auto"/>
      </w:divBdr>
      <w:divsChild>
        <w:div w:id="243495807">
          <w:marLeft w:val="547"/>
          <w:marRight w:val="0"/>
          <w:marTop w:val="180"/>
          <w:marBottom w:val="0"/>
          <w:divBdr>
            <w:top w:val="none" w:sz="0" w:space="0" w:color="auto"/>
            <w:left w:val="none" w:sz="0" w:space="0" w:color="auto"/>
            <w:bottom w:val="none" w:sz="0" w:space="0" w:color="auto"/>
            <w:right w:val="none" w:sz="0" w:space="0" w:color="auto"/>
          </w:divBdr>
        </w:div>
        <w:div w:id="1869294685">
          <w:marLeft w:val="547"/>
          <w:marRight w:val="0"/>
          <w:marTop w:val="180"/>
          <w:marBottom w:val="0"/>
          <w:divBdr>
            <w:top w:val="none" w:sz="0" w:space="0" w:color="auto"/>
            <w:left w:val="none" w:sz="0" w:space="0" w:color="auto"/>
            <w:bottom w:val="none" w:sz="0" w:space="0" w:color="auto"/>
            <w:right w:val="none" w:sz="0" w:space="0" w:color="auto"/>
          </w:divBdr>
        </w:div>
        <w:div w:id="1227645623">
          <w:marLeft w:val="547"/>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cdc.gov/coronavirus/2019-ncov/hcp/pediatric-hcp.html" TargetMode="External"/><Relationship Id="rId26" Type="http://schemas.openxmlformats.org/officeDocument/2006/relationships/hyperlink" Target="https://www.uptodate.com/external-redirect.do" TargetMode="External"/><Relationship Id="rId3" Type="http://schemas.openxmlformats.org/officeDocument/2006/relationships/styles" Target="styles.xml"/><Relationship Id="rId21" Type="http://schemas.openxmlformats.org/officeDocument/2006/relationships/hyperlink" Target="https://doi.org/10.1016/S0140-6736(20)30211-7"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covid19treatmentguidelines.nih.gov/antiviral-therapy/remdesivir/" TargetMode="External"/><Relationship Id="rId25" Type="http://schemas.openxmlformats.org/officeDocument/2006/relationships/hyperlink" Target="https://els-jbs-prod-cdn.literatumonline.com/pb/assets/raw/Health%20Advance/journals/ymob/Proetection_Ob_Prov_Pts-1584979215463.pdf" TargetMode="External"/><Relationship Id="rId2" Type="http://schemas.openxmlformats.org/officeDocument/2006/relationships/numbering" Target="numbering.xml"/><Relationship Id="rId16" Type="http://schemas.openxmlformats.org/officeDocument/2006/relationships/hyperlink" Target="https://msmps.gov.md/wp-content/uploads/2020/09/Ghid-national-Reabilitarea-medicala-a-pacientilor-cu-infectia-COVID-19" TargetMode="External"/><Relationship Id="rId20" Type="http://schemas.openxmlformats.org/officeDocument/2006/relationships/hyperlink" Target="https://doi.org/10.1016/S0140-6736(20)30317-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downloads.aap.org/AAP/PDF/COVID-2019%20Initial%20Newborn%20Guidance.pdf" TargetMode="External"/><Relationship Id="rId5" Type="http://schemas.openxmlformats.org/officeDocument/2006/relationships/settings" Target="settings.xml"/><Relationship Id="rId15" Type="http://schemas.openxmlformats.org/officeDocument/2006/relationships/hyperlink" Target="https://covid19-druginteractions.org/" TargetMode="External"/><Relationship Id="rId23" Type="http://schemas.openxmlformats.org/officeDocument/2006/relationships/hyperlink" Target="https://www.rcpch.ac.uk/resources/covid-19-guidance-paediatric-services" TargetMode="External"/><Relationship Id="rId28" Type="http://schemas.openxmlformats.org/officeDocument/2006/relationships/fontTable" Target="fontTable.xml"/><Relationship Id="rId10" Type="http://schemas.openxmlformats.org/officeDocument/2006/relationships/hyperlink" Target="https://www.who.int/classifications/icd/covid19/en/" TargetMode="External"/><Relationship Id="rId19" Type="http://schemas.openxmlformats.org/officeDocument/2006/relationships/hyperlink" Target="https://www.fda.gov/news-events/press-announcements/fda-approves-first-treatment-covid-19"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msmps.gov.md/legislatie/ghiduri-protocoale-standarde/ftiziopneumologie" TargetMode="External"/><Relationship Id="rId22" Type="http://schemas.openxmlformats.org/officeDocument/2006/relationships/hyperlink" Target="http://www.chictr.org.cn/showproj.aspx?proj=48684" TargetMode="External"/><Relationship Id="rId27" Type="http://schemas.openxmlformats.org/officeDocument/2006/relationships/hyperlink" Target="https://www.covid19treatmentguidelines.nih.gov/therapies/antithrombotic-therapy/" TargetMode="Externa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21203-B946-4FEC-9110-63BEF9B4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97</Pages>
  <Words>40105</Words>
  <Characters>228600</Characters>
  <Application>Microsoft Office Word</Application>
  <DocSecurity>0</DocSecurity>
  <Lines>1905</Lines>
  <Paragraphs>536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dc:creator>
  <cp:lastModifiedBy>Angela Anisei</cp:lastModifiedBy>
  <cp:revision>56</cp:revision>
  <cp:lastPrinted>2021-10-28T06:15:00Z</cp:lastPrinted>
  <dcterms:created xsi:type="dcterms:W3CDTF">2021-10-19T05:20:00Z</dcterms:created>
  <dcterms:modified xsi:type="dcterms:W3CDTF">2021-10-29T12:16:00Z</dcterms:modified>
</cp:coreProperties>
</file>